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50E09" w14:textId="77777777" w:rsidR="00555755" w:rsidRPr="00E015CE" w:rsidRDefault="00C33F93" w:rsidP="00317FD9">
      <w:pPr>
        <w:shd w:val="clear" w:color="auto" w:fill="FFFFFF"/>
        <w:spacing w:after="0" w:line="300" w:lineRule="atLeast"/>
        <w:rPr>
          <w:rFonts w:asciiTheme="minorBidi" w:eastAsia="Times New Roman" w:hAnsiTheme="minorBidi"/>
          <w:sz w:val="20"/>
          <w:szCs w:val="20"/>
          <w:rtl/>
        </w:rPr>
      </w:pPr>
      <w:r w:rsidRPr="00E015CE">
        <w:rPr>
          <w:rFonts w:asciiTheme="minorBidi" w:eastAsia="Times New Roman" w:hAnsiTheme="minorBidi" w:hint="cs"/>
          <w:sz w:val="20"/>
          <w:szCs w:val="20"/>
          <w:rtl/>
        </w:rPr>
        <w:t xml:space="preserve">                                                  </w:t>
      </w:r>
      <w:r w:rsidR="006C6067" w:rsidRPr="00E015CE">
        <w:rPr>
          <w:rFonts w:asciiTheme="minorBidi" w:eastAsia="Times New Roman" w:hAnsiTheme="minorBidi" w:hint="cs"/>
          <w:sz w:val="20"/>
          <w:szCs w:val="20"/>
          <w:rtl/>
        </w:rPr>
        <w:t xml:space="preserve">    </w:t>
      </w:r>
      <w:r w:rsidR="00555755" w:rsidRPr="00E015CE">
        <w:rPr>
          <w:rFonts w:asciiTheme="minorBidi" w:eastAsia="Times New Roman" w:hAnsiTheme="minorBidi" w:hint="cs"/>
          <w:sz w:val="20"/>
          <w:szCs w:val="20"/>
          <w:rtl/>
        </w:rPr>
        <w:t>לה</w:t>
      </w:r>
      <w:r w:rsidR="006C6067" w:rsidRPr="00E015CE">
        <w:rPr>
          <w:rFonts w:asciiTheme="minorBidi" w:eastAsia="Times New Roman" w:hAnsiTheme="minorBidi" w:hint="cs"/>
          <w:sz w:val="20"/>
          <w:szCs w:val="20"/>
          <w:rtl/>
        </w:rPr>
        <w:t>תבהר באשר</w:t>
      </w:r>
      <w:r w:rsidR="00555755" w:rsidRPr="00E015CE">
        <w:rPr>
          <w:rFonts w:asciiTheme="minorBidi" w:eastAsia="Times New Roman" w:hAnsiTheme="minorBidi" w:hint="cs"/>
          <w:sz w:val="20"/>
          <w:szCs w:val="20"/>
          <w:rtl/>
        </w:rPr>
        <w:t xml:space="preserve"> לרגשותיי ו</w:t>
      </w:r>
      <w:r w:rsidRPr="00E015CE">
        <w:rPr>
          <w:rFonts w:asciiTheme="minorBidi" w:eastAsia="Times New Roman" w:hAnsiTheme="minorBidi" w:hint="cs"/>
          <w:sz w:val="20"/>
          <w:szCs w:val="20"/>
          <w:rtl/>
        </w:rPr>
        <w:t>ל</w:t>
      </w:r>
      <w:r w:rsidR="00555755" w:rsidRPr="00E015CE">
        <w:rPr>
          <w:rFonts w:asciiTheme="minorBidi" w:eastAsia="Times New Roman" w:hAnsiTheme="minorBidi" w:hint="cs"/>
          <w:sz w:val="20"/>
          <w:szCs w:val="20"/>
          <w:rtl/>
        </w:rPr>
        <w:t>צרכיי זה</w:t>
      </w:r>
      <w:r w:rsidRPr="00E015CE">
        <w:rPr>
          <w:rFonts w:asciiTheme="minorBidi" w:eastAsia="Times New Roman" w:hAnsiTheme="minorBidi" w:hint="cs"/>
          <w:sz w:val="20"/>
          <w:szCs w:val="20"/>
          <w:rtl/>
        </w:rPr>
        <w:t>...</w:t>
      </w:r>
      <w:r w:rsidR="00E015CE">
        <w:rPr>
          <w:rFonts w:asciiTheme="minorBidi" w:eastAsia="Times New Roman" w:hAnsiTheme="minorBidi" w:hint="cs"/>
          <w:sz w:val="20"/>
          <w:szCs w:val="20"/>
          <w:rtl/>
        </w:rPr>
        <w:t xml:space="preserve"> </w:t>
      </w:r>
      <w:r w:rsidR="006C6067" w:rsidRPr="00E015CE">
        <w:rPr>
          <w:rFonts w:asciiTheme="minorBidi" w:eastAsia="Times New Roman" w:hAnsiTheme="minorBidi" w:hint="cs"/>
          <w:sz w:val="20"/>
          <w:szCs w:val="20"/>
          <w:rtl/>
        </w:rPr>
        <w:t>להתקרב לעצמי</w:t>
      </w:r>
      <w:r w:rsidR="00AC5097" w:rsidRPr="00E015CE">
        <w:rPr>
          <w:rFonts w:asciiTheme="minorBidi" w:eastAsia="Times New Roman" w:hAnsiTheme="minorBidi" w:hint="cs"/>
          <w:sz w:val="20"/>
          <w:szCs w:val="20"/>
          <w:rtl/>
        </w:rPr>
        <w:t>,</w:t>
      </w:r>
    </w:p>
    <w:p w14:paraId="51E83673" w14:textId="77777777" w:rsidR="00317FD9" w:rsidRPr="00E015CE" w:rsidRDefault="00C33F93" w:rsidP="00317FD9">
      <w:pPr>
        <w:shd w:val="clear" w:color="auto" w:fill="FFFFFF"/>
        <w:spacing w:after="0" w:line="300" w:lineRule="atLeast"/>
        <w:rPr>
          <w:rFonts w:asciiTheme="minorBidi" w:eastAsia="Times New Roman" w:hAnsiTheme="minorBidi"/>
          <w:sz w:val="20"/>
          <w:szCs w:val="20"/>
          <w:rtl/>
        </w:rPr>
      </w:pPr>
      <w:r w:rsidRPr="00E015CE">
        <w:rPr>
          <w:rFonts w:asciiTheme="minorBidi" w:eastAsia="Times New Roman" w:hAnsiTheme="minorBidi" w:hint="cs"/>
          <w:sz w:val="20"/>
          <w:szCs w:val="20"/>
          <w:rtl/>
        </w:rPr>
        <w:t xml:space="preserve">                                                     </w:t>
      </w:r>
      <w:r w:rsidR="006C6067" w:rsidRPr="00E015CE">
        <w:rPr>
          <w:rFonts w:asciiTheme="minorBidi" w:eastAsia="Times New Roman" w:hAnsiTheme="minorBidi" w:hint="cs"/>
          <w:sz w:val="20"/>
          <w:szCs w:val="20"/>
          <w:rtl/>
        </w:rPr>
        <w:t xml:space="preserve"> </w:t>
      </w:r>
      <w:r w:rsidR="00555755" w:rsidRPr="00E015CE">
        <w:rPr>
          <w:rFonts w:asciiTheme="minorBidi" w:eastAsia="Times New Roman" w:hAnsiTheme="minorBidi" w:hint="cs"/>
          <w:sz w:val="20"/>
          <w:szCs w:val="20"/>
          <w:rtl/>
        </w:rPr>
        <w:t>להת</w:t>
      </w:r>
      <w:r w:rsidR="006C6067" w:rsidRPr="00E015CE">
        <w:rPr>
          <w:rFonts w:asciiTheme="minorBidi" w:eastAsia="Times New Roman" w:hAnsiTheme="minorBidi" w:hint="cs"/>
          <w:sz w:val="20"/>
          <w:szCs w:val="20"/>
          <w:rtl/>
        </w:rPr>
        <w:t>בהר באשר</w:t>
      </w:r>
      <w:r w:rsidR="00555755" w:rsidRPr="00E015CE">
        <w:rPr>
          <w:rFonts w:asciiTheme="minorBidi" w:eastAsia="Times New Roman" w:hAnsiTheme="minorBidi" w:hint="cs"/>
          <w:sz w:val="20"/>
          <w:szCs w:val="20"/>
          <w:rtl/>
        </w:rPr>
        <w:t xml:space="preserve"> לרגשות</w:t>
      </w:r>
      <w:r w:rsidR="00317FD9" w:rsidRPr="00E015CE">
        <w:rPr>
          <w:rFonts w:asciiTheme="minorBidi" w:eastAsia="Times New Roman" w:hAnsiTheme="minorBidi" w:hint="cs"/>
          <w:sz w:val="20"/>
          <w:szCs w:val="20"/>
          <w:rtl/>
        </w:rPr>
        <w:t xml:space="preserve"> האחר </w:t>
      </w:r>
      <w:r w:rsidR="00555755" w:rsidRPr="00E015CE">
        <w:rPr>
          <w:rFonts w:asciiTheme="minorBidi" w:eastAsia="Times New Roman" w:hAnsiTheme="minorBidi" w:hint="cs"/>
          <w:sz w:val="20"/>
          <w:szCs w:val="20"/>
          <w:rtl/>
        </w:rPr>
        <w:t>ו</w:t>
      </w:r>
      <w:r w:rsidR="00B12F1F" w:rsidRPr="00E015CE">
        <w:rPr>
          <w:rFonts w:asciiTheme="minorBidi" w:eastAsia="Times New Roman" w:hAnsiTheme="minorBidi" w:hint="cs"/>
          <w:sz w:val="20"/>
          <w:szCs w:val="20"/>
          <w:rtl/>
        </w:rPr>
        <w:t>ל</w:t>
      </w:r>
      <w:r w:rsidR="00555755" w:rsidRPr="00E015CE">
        <w:rPr>
          <w:rFonts w:asciiTheme="minorBidi" w:eastAsia="Times New Roman" w:hAnsiTheme="minorBidi" w:hint="cs"/>
          <w:sz w:val="20"/>
          <w:szCs w:val="20"/>
          <w:rtl/>
        </w:rPr>
        <w:t>צרכי</w:t>
      </w:r>
      <w:r w:rsidR="00317FD9" w:rsidRPr="00E015CE">
        <w:rPr>
          <w:rFonts w:asciiTheme="minorBidi" w:eastAsia="Times New Roman" w:hAnsiTheme="minorBidi" w:hint="cs"/>
          <w:sz w:val="20"/>
          <w:szCs w:val="20"/>
          <w:rtl/>
        </w:rPr>
        <w:t>ו</w:t>
      </w:r>
      <w:r w:rsidR="00555755" w:rsidRPr="00E015CE">
        <w:rPr>
          <w:rFonts w:asciiTheme="minorBidi" w:eastAsia="Times New Roman" w:hAnsiTheme="minorBidi" w:hint="cs"/>
          <w:sz w:val="20"/>
          <w:szCs w:val="20"/>
          <w:rtl/>
        </w:rPr>
        <w:t xml:space="preserve"> </w:t>
      </w:r>
      <w:r w:rsidRPr="00E015CE">
        <w:rPr>
          <w:rFonts w:asciiTheme="minorBidi" w:eastAsia="Times New Roman" w:hAnsiTheme="minorBidi" w:hint="cs"/>
          <w:sz w:val="20"/>
          <w:szCs w:val="20"/>
          <w:rtl/>
        </w:rPr>
        <w:t xml:space="preserve">זה... </w:t>
      </w:r>
      <w:r w:rsidR="00AC5097" w:rsidRPr="00E015CE">
        <w:rPr>
          <w:rFonts w:asciiTheme="minorBidi" w:eastAsia="Times New Roman" w:hAnsiTheme="minorBidi" w:hint="cs"/>
          <w:sz w:val="20"/>
          <w:szCs w:val="20"/>
          <w:rtl/>
        </w:rPr>
        <w:t xml:space="preserve">להתקרב </w:t>
      </w:r>
      <w:r w:rsidR="00317FD9" w:rsidRPr="00E015CE">
        <w:rPr>
          <w:rFonts w:asciiTheme="minorBidi" w:eastAsia="Times New Roman" w:hAnsiTheme="minorBidi" w:hint="cs"/>
          <w:sz w:val="20"/>
          <w:szCs w:val="20"/>
          <w:rtl/>
        </w:rPr>
        <w:t>אליו</w:t>
      </w:r>
      <w:r w:rsidR="00AC5097" w:rsidRPr="00E015CE">
        <w:rPr>
          <w:rFonts w:asciiTheme="minorBidi" w:eastAsia="Times New Roman" w:hAnsiTheme="minorBidi" w:hint="cs"/>
          <w:sz w:val="20"/>
          <w:szCs w:val="20"/>
          <w:rtl/>
        </w:rPr>
        <w:t>.</w:t>
      </w:r>
      <w:r w:rsidRPr="00E015CE">
        <w:rPr>
          <w:rFonts w:asciiTheme="minorBidi" w:eastAsia="Times New Roman" w:hAnsiTheme="minorBidi"/>
          <w:sz w:val="20"/>
          <w:szCs w:val="20"/>
        </w:rPr>
        <w:t xml:space="preserve">  </w:t>
      </w:r>
      <w:r w:rsidRPr="00E015CE">
        <w:rPr>
          <w:rFonts w:asciiTheme="minorBidi" w:eastAsia="Times New Roman" w:hAnsiTheme="minorBidi" w:hint="cs"/>
          <w:sz w:val="20"/>
          <w:szCs w:val="20"/>
          <w:rtl/>
        </w:rPr>
        <w:t xml:space="preserve"> </w:t>
      </w:r>
    </w:p>
    <w:p w14:paraId="547DC90C" w14:textId="77777777" w:rsidR="00555755" w:rsidRPr="00E015CE" w:rsidRDefault="00317FD9" w:rsidP="00317FD9">
      <w:pPr>
        <w:shd w:val="clear" w:color="auto" w:fill="FFFFFF"/>
        <w:spacing w:after="0" w:line="300" w:lineRule="atLeast"/>
        <w:rPr>
          <w:rFonts w:asciiTheme="minorBidi" w:eastAsia="Times New Roman" w:hAnsiTheme="minorBidi"/>
          <w:sz w:val="20"/>
          <w:szCs w:val="20"/>
          <w:rtl/>
        </w:rPr>
      </w:pPr>
      <w:r w:rsidRPr="00E015CE">
        <w:rPr>
          <w:rFonts w:asciiTheme="minorBidi" w:eastAsia="Times New Roman" w:hAnsiTheme="minorBidi" w:hint="cs"/>
          <w:sz w:val="20"/>
          <w:szCs w:val="20"/>
          <w:rtl/>
        </w:rPr>
        <w:t xml:space="preserve">                                         </w:t>
      </w:r>
      <w:r w:rsidR="00E015CE">
        <w:rPr>
          <w:rFonts w:asciiTheme="minorBidi" w:eastAsia="Times New Roman" w:hAnsiTheme="minorBidi" w:hint="cs"/>
          <w:sz w:val="20"/>
          <w:szCs w:val="20"/>
          <w:rtl/>
        </w:rPr>
        <w:t xml:space="preserve">             להודות לאחר זה... </w:t>
      </w:r>
      <w:r w:rsidRPr="00E015CE">
        <w:rPr>
          <w:rFonts w:asciiTheme="minorBidi" w:eastAsia="Times New Roman" w:hAnsiTheme="minorBidi" w:hint="cs"/>
          <w:sz w:val="20"/>
          <w:szCs w:val="20"/>
          <w:rtl/>
        </w:rPr>
        <w:t>להתקרב לשנינו, להאיר את הלב הנותן.</w:t>
      </w:r>
      <w:r w:rsidR="00C33F93" w:rsidRPr="00E015CE">
        <w:rPr>
          <w:rFonts w:asciiTheme="minorBidi" w:eastAsia="Times New Roman" w:hAnsiTheme="minorBidi" w:hint="cs"/>
          <w:sz w:val="20"/>
          <w:szCs w:val="20"/>
          <w:rtl/>
        </w:rPr>
        <w:t xml:space="preserve">                                                                         </w:t>
      </w:r>
    </w:p>
    <w:p w14:paraId="7896A114" w14:textId="77777777" w:rsidR="00555755" w:rsidRDefault="00555755" w:rsidP="00A43476">
      <w:pPr>
        <w:shd w:val="clear" w:color="auto" w:fill="FFFFFF"/>
        <w:spacing w:after="0" w:line="300" w:lineRule="atLeast"/>
        <w:jc w:val="both"/>
        <w:rPr>
          <w:rFonts w:asciiTheme="minorBidi" w:eastAsia="Times New Roman" w:hAnsiTheme="minorBidi"/>
          <w:b/>
          <w:bCs/>
          <w:color w:val="333333"/>
          <w:sz w:val="20"/>
          <w:szCs w:val="20"/>
          <w:rtl/>
        </w:rPr>
      </w:pPr>
    </w:p>
    <w:p w14:paraId="45AE86A8" w14:textId="77777777" w:rsidR="00317FD9" w:rsidRDefault="00317FD9" w:rsidP="00E61956">
      <w:pPr>
        <w:rPr>
          <w:rFonts w:asciiTheme="minorBidi" w:hAnsiTheme="minorBidi"/>
          <w:b/>
          <w:bCs/>
          <w:sz w:val="36"/>
          <w:szCs w:val="36"/>
          <w:rtl/>
        </w:rPr>
      </w:pPr>
    </w:p>
    <w:p w14:paraId="4E1CFA25" w14:textId="77777777" w:rsidR="00EE5E3D" w:rsidRDefault="00EE5E3D" w:rsidP="00EE5E3D">
      <w:pPr>
        <w:jc w:val="center"/>
        <w:rPr>
          <w:rFonts w:asciiTheme="minorBidi" w:hAnsiTheme="minorBidi"/>
          <w:b/>
          <w:bCs/>
          <w:color w:val="0070C0"/>
          <w:sz w:val="36"/>
          <w:szCs w:val="36"/>
          <w:rtl/>
        </w:rPr>
      </w:pPr>
    </w:p>
    <w:p w14:paraId="36793AC5" w14:textId="65A9BCD9" w:rsidR="00EE5E3D" w:rsidRDefault="00EE5E3D" w:rsidP="00EE5E3D">
      <w:pPr>
        <w:jc w:val="center"/>
        <w:rPr>
          <w:rFonts w:asciiTheme="minorBidi" w:hAnsiTheme="minorBidi"/>
          <w:b/>
          <w:bCs/>
          <w:sz w:val="24"/>
          <w:szCs w:val="24"/>
          <w:rtl/>
        </w:rPr>
      </w:pPr>
      <w:r w:rsidRPr="00E015CE">
        <w:rPr>
          <w:rFonts w:asciiTheme="minorBidi" w:hAnsiTheme="minorBidi" w:hint="cs"/>
          <w:b/>
          <w:bCs/>
          <w:color w:val="0070C0"/>
          <w:sz w:val="36"/>
          <w:szCs w:val="36"/>
          <w:rtl/>
        </w:rPr>
        <w:t>קלפי רגשות וצרכים</w:t>
      </w:r>
    </w:p>
    <w:p w14:paraId="62279FE6" w14:textId="77777777" w:rsidR="00EE5E3D" w:rsidRDefault="004C193D" w:rsidP="00EE5E3D">
      <w:pPr>
        <w:jc w:val="center"/>
        <w:rPr>
          <w:rFonts w:asciiTheme="minorBidi" w:hAnsiTheme="minorBidi"/>
          <w:b/>
          <w:bCs/>
          <w:color w:val="0070C0"/>
          <w:sz w:val="36"/>
          <w:szCs w:val="36"/>
          <w:rtl/>
        </w:rPr>
      </w:pPr>
      <w:r>
        <w:rPr>
          <w:rFonts w:asciiTheme="minorBidi" w:hAnsiTheme="minorBidi" w:hint="cs"/>
          <w:b/>
          <w:bCs/>
          <w:color w:val="0070C0"/>
          <w:sz w:val="36"/>
          <w:szCs w:val="36"/>
          <w:rtl/>
        </w:rPr>
        <w:t>הנחיות ל</w:t>
      </w:r>
      <w:r w:rsidR="00E015CE" w:rsidRPr="00E015CE">
        <w:rPr>
          <w:rFonts w:asciiTheme="minorBidi" w:hAnsiTheme="minorBidi" w:hint="cs"/>
          <w:b/>
          <w:bCs/>
          <w:color w:val="0070C0"/>
          <w:sz w:val="36"/>
          <w:szCs w:val="36"/>
          <w:rtl/>
        </w:rPr>
        <w:t xml:space="preserve">עבודה עם ילדים </w:t>
      </w:r>
    </w:p>
    <w:p w14:paraId="11D1B2BF" w14:textId="77777777" w:rsidR="00E015CE" w:rsidRDefault="00E015CE" w:rsidP="00E015CE">
      <w:pPr>
        <w:jc w:val="center"/>
        <w:rPr>
          <w:rFonts w:asciiTheme="minorBidi" w:hAnsiTheme="minorBidi"/>
          <w:b/>
          <w:bCs/>
          <w:color w:val="0070C0"/>
          <w:sz w:val="24"/>
          <w:szCs w:val="24"/>
          <w:rtl/>
        </w:rPr>
      </w:pPr>
    </w:p>
    <w:p w14:paraId="34C307E1" w14:textId="77777777" w:rsidR="00E015CE" w:rsidRDefault="00E015CE" w:rsidP="00E015CE">
      <w:pPr>
        <w:jc w:val="center"/>
        <w:rPr>
          <w:rFonts w:asciiTheme="minorBidi" w:hAnsiTheme="minorBidi"/>
          <w:color w:val="0070C0"/>
          <w:sz w:val="24"/>
          <w:szCs w:val="24"/>
          <w:rtl/>
        </w:rPr>
      </w:pPr>
      <w:r w:rsidRPr="00E015CE">
        <w:rPr>
          <w:rFonts w:asciiTheme="minorBidi" w:hAnsiTheme="minorBidi" w:hint="cs"/>
          <w:color w:val="0070C0"/>
          <w:sz w:val="24"/>
          <w:szCs w:val="24"/>
          <w:rtl/>
        </w:rPr>
        <w:t>יובל דור ופזית גלר</w:t>
      </w:r>
    </w:p>
    <w:p w14:paraId="391208F2" w14:textId="224C391C" w:rsidR="00E015CE" w:rsidRPr="00085701" w:rsidRDefault="00085701" w:rsidP="00085701">
      <w:pPr>
        <w:rPr>
          <w:rFonts w:asciiTheme="minorBidi" w:hAnsiTheme="minorBidi"/>
          <w:color w:val="7030A0"/>
          <w:sz w:val="24"/>
          <w:szCs w:val="24"/>
          <w:rtl/>
        </w:rPr>
      </w:pPr>
      <w:r w:rsidRPr="00085701">
        <w:rPr>
          <w:rFonts w:asciiTheme="minorBidi" w:hAnsiTheme="minorBidi" w:hint="cs"/>
          <w:color w:val="7030A0"/>
          <w:sz w:val="24"/>
          <w:szCs w:val="24"/>
          <w:rtl/>
        </w:rPr>
        <w:t>קלפי רגשות וצרכים באים בנפרד מקלפי ההודיה</w:t>
      </w:r>
    </w:p>
    <w:p w14:paraId="03EE0D53" w14:textId="77777777" w:rsidR="00E015CE" w:rsidRPr="00E015CE" w:rsidRDefault="00E015CE" w:rsidP="00E015CE">
      <w:pPr>
        <w:jc w:val="center"/>
        <w:rPr>
          <w:rFonts w:asciiTheme="minorBidi" w:hAnsiTheme="minorBidi"/>
          <w:color w:val="0070C0"/>
          <w:sz w:val="24"/>
          <w:szCs w:val="24"/>
          <w:rtl/>
        </w:rPr>
      </w:pPr>
    </w:p>
    <w:p w14:paraId="5E81E1B9" w14:textId="77777777" w:rsidR="00A246D4" w:rsidRPr="0025333B" w:rsidRDefault="00A246D4" w:rsidP="00FF676F">
      <w:pPr>
        <w:rPr>
          <w:rFonts w:asciiTheme="minorBidi" w:hAnsiTheme="minorBidi"/>
          <w:sz w:val="28"/>
          <w:szCs w:val="28"/>
          <w:rtl/>
        </w:rPr>
      </w:pPr>
      <w:r w:rsidRPr="0025333B">
        <w:rPr>
          <w:rFonts w:asciiTheme="minorBidi" w:hAnsiTheme="minorBidi"/>
          <w:b/>
          <w:bCs/>
          <w:sz w:val="28"/>
          <w:szCs w:val="28"/>
          <w:rtl/>
        </w:rPr>
        <w:t>רקע</w:t>
      </w:r>
    </w:p>
    <w:p w14:paraId="37BD555E" w14:textId="77777777" w:rsidR="00A43476" w:rsidRPr="0025333B" w:rsidRDefault="00A246D4" w:rsidP="00990175">
      <w:pPr>
        <w:rPr>
          <w:rFonts w:asciiTheme="minorBidi" w:hAnsiTheme="minorBidi"/>
          <w:sz w:val="28"/>
          <w:szCs w:val="28"/>
          <w:rtl/>
        </w:rPr>
      </w:pPr>
      <w:r w:rsidRPr="0025333B">
        <w:rPr>
          <w:rFonts w:asciiTheme="minorBidi" w:hAnsiTheme="minorBidi"/>
          <w:sz w:val="28"/>
          <w:szCs w:val="28"/>
          <w:rtl/>
        </w:rPr>
        <w:t xml:space="preserve">משחק </w:t>
      </w:r>
      <w:r w:rsidR="00291C4C" w:rsidRPr="0025333B">
        <w:rPr>
          <w:rFonts w:asciiTheme="minorBidi" w:hAnsiTheme="minorBidi"/>
          <w:sz w:val="28"/>
          <w:szCs w:val="28"/>
          <w:rtl/>
        </w:rPr>
        <w:t xml:space="preserve">הוא </w:t>
      </w:r>
      <w:r w:rsidRPr="0025333B">
        <w:rPr>
          <w:rFonts w:asciiTheme="minorBidi" w:hAnsiTheme="minorBidi"/>
          <w:sz w:val="28"/>
          <w:szCs w:val="28"/>
          <w:rtl/>
        </w:rPr>
        <w:t>למידה משמעותית</w:t>
      </w:r>
      <w:r w:rsidR="00291C4C" w:rsidRPr="0025333B">
        <w:rPr>
          <w:rFonts w:asciiTheme="minorBidi" w:hAnsiTheme="minorBidi"/>
          <w:sz w:val="28"/>
          <w:szCs w:val="28"/>
          <w:rtl/>
        </w:rPr>
        <w:t xml:space="preserve">. </w:t>
      </w:r>
    </w:p>
    <w:p w14:paraId="7580C4D9" w14:textId="77777777" w:rsidR="0010476B" w:rsidRDefault="00A43476" w:rsidP="0010476B">
      <w:pPr>
        <w:rPr>
          <w:rFonts w:asciiTheme="minorBidi" w:hAnsiTheme="minorBidi"/>
          <w:sz w:val="28"/>
          <w:szCs w:val="28"/>
          <w:rtl/>
        </w:rPr>
      </w:pPr>
      <w:r w:rsidRPr="0025333B">
        <w:rPr>
          <w:rFonts w:asciiTheme="minorBidi" w:hAnsiTheme="minorBidi"/>
          <w:sz w:val="28"/>
          <w:szCs w:val="28"/>
          <w:rtl/>
        </w:rPr>
        <w:t>מי ש"</w:t>
      </w:r>
      <w:r w:rsidR="00291C4C" w:rsidRPr="0025333B">
        <w:rPr>
          <w:rFonts w:asciiTheme="minorBidi" w:hAnsiTheme="minorBidi"/>
          <w:sz w:val="28"/>
          <w:szCs w:val="28"/>
          <w:rtl/>
        </w:rPr>
        <w:t>משחק</w:t>
      </w:r>
      <w:r w:rsidRPr="0025333B">
        <w:rPr>
          <w:rFonts w:asciiTheme="minorBidi" w:hAnsiTheme="minorBidi"/>
          <w:sz w:val="28"/>
          <w:szCs w:val="28"/>
          <w:rtl/>
        </w:rPr>
        <w:t>"</w:t>
      </w:r>
      <w:r w:rsidR="00291C4C" w:rsidRPr="0025333B">
        <w:rPr>
          <w:rFonts w:asciiTheme="minorBidi" w:hAnsiTheme="minorBidi"/>
          <w:sz w:val="28"/>
          <w:szCs w:val="28"/>
          <w:rtl/>
        </w:rPr>
        <w:t xml:space="preserve"> בקלפים </w:t>
      </w:r>
      <w:r w:rsidR="00990175" w:rsidRPr="0025333B">
        <w:rPr>
          <w:rFonts w:asciiTheme="minorBidi" w:hAnsiTheme="minorBidi"/>
          <w:sz w:val="28"/>
          <w:szCs w:val="28"/>
          <w:rtl/>
        </w:rPr>
        <w:t xml:space="preserve">הללו </w:t>
      </w:r>
      <w:r w:rsidR="0010476B">
        <w:rPr>
          <w:rFonts w:asciiTheme="minorBidi" w:hAnsiTheme="minorBidi" w:hint="cs"/>
          <w:sz w:val="28"/>
          <w:szCs w:val="28"/>
          <w:rtl/>
        </w:rPr>
        <w:t xml:space="preserve">מקבל הזדמנות לחקור </w:t>
      </w:r>
      <w:r w:rsidRPr="0025333B">
        <w:rPr>
          <w:rFonts w:asciiTheme="minorBidi" w:hAnsiTheme="minorBidi"/>
          <w:sz w:val="28"/>
          <w:szCs w:val="28"/>
          <w:rtl/>
        </w:rPr>
        <w:t>את</w:t>
      </w:r>
      <w:r w:rsidR="00291C4C" w:rsidRPr="0025333B">
        <w:rPr>
          <w:rFonts w:asciiTheme="minorBidi" w:hAnsiTheme="minorBidi"/>
          <w:sz w:val="28"/>
          <w:szCs w:val="28"/>
          <w:rtl/>
        </w:rPr>
        <w:t xml:space="preserve"> הפנימיות</w:t>
      </w:r>
      <w:r w:rsidRPr="0025333B">
        <w:rPr>
          <w:rFonts w:asciiTheme="minorBidi" w:hAnsiTheme="minorBidi"/>
          <w:sz w:val="28"/>
          <w:szCs w:val="28"/>
          <w:rtl/>
        </w:rPr>
        <w:t xml:space="preserve"> של עצמו </w:t>
      </w:r>
    </w:p>
    <w:p w14:paraId="680CA088" w14:textId="77777777" w:rsidR="00A43476" w:rsidRPr="0025333B" w:rsidRDefault="00A43476" w:rsidP="0010476B">
      <w:pPr>
        <w:rPr>
          <w:rFonts w:asciiTheme="minorBidi" w:hAnsiTheme="minorBidi"/>
          <w:sz w:val="28"/>
          <w:szCs w:val="28"/>
          <w:rtl/>
        </w:rPr>
      </w:pPr>
      <w:commentRangeStart w:id="0"/>
      <w:commentRangeStart w:id="1"/>
      <w:r w:rsidRPr="0086266E">
        <w:rPr>
          <w:rFonts w:asciiTheme="minorBidi" w:hAnsiTheme="minorBidi"/>
          <w:sz w:val="28"/>
          <w:szCs w:val="28"/>
          <w:rtl/>
        </w:rPr>
        <w:t>ושל אחרים</w:t>
      </w:r>
      <w:r w:rsidR="006C6067">
        <w:rPr>
          <w:rFonts w:asciiTheme="minorBidi" w:hAnsiTheme="minorBidi" w:hint="cs"/>
          <w:sz w:val="28"/>
          <w:szCs w:val="28"/>
          <w:rtl/>
        </w:rPr>
        <w:t xml:space="preserve"> </w:t>
      </w:r>
      <w:r w:rsidRPr="0025333B">
        <w:rPr>
          <w:rFonts w:asciiTheme="minorBidi" w:hAnsiTheme="minorBidi"/>
          <w:sz w:val="28"/>
          <w:szCs w:val="28"/>
          <w:rtl/>
        </w:rPr>
        <w:t xml:space="preserve"> </w:t>
      </w:r>
      <w:commentRangeEnd w:id="0"/>
      <w:r w:rsidR="00E015CE">
        <w:rPr>
          <w:rStyle w:val="a8"/>
          <w:rtl/>
        </w:rPr>
        <w:commentReference w:id="0"/>
      </w:r>
      <w:commentRangeEnd w:id="1"/>
      <w:r w:rsidR="0086266E">
        <w:rPr>
          <w:rStyle w:val="a8"/>
          <w:rtl/>
        </w:rPr>
        <w:commentReference w:id="1"/>
      </w:r>
      <w:r w:rsidRPr="0025333B">
        <w:rPr>
          <w:rFonts w:asciiTheme="minorBidi" w:hAnsiTheme="minorBidi"/>
          <w:sz w:val="28"/>
          <w:szCs w:val="28"/>
          <w:rtl/>
        </w:rPr>
        <w:t>ו</w:t>
      </w:r>
      <w:r w:rsidR="0010476B">
        <w:rPr>
          <w:rFonts w:asciiTheme="minorBidi" w:hAnsiTheme="minorBidi" w:hint="cs"/>
          <w:sz w:val="28"/>
          <w:szCs w:val="28"/>
          <w:rtl/>
        </w:rPr>
        <w:t>לה</w:t>
      </w:r>
      <w:r w:rsidR="00990175" w:rsidRPr="0025333B">
        <w:rPr>
          <w:rFonts w:asciiTheme="minorBidi" w:hAnsiTheme="minorBidi"/>
          <w:sz w:val="28"/>
          <w:szCs w:val="28"/>
          <w:rtl/>
        </w:rPr>
        <w:t xml:space="preserve">עשיר את </w:t>
      </w:r>
      <w:r w:rsidR="00027059" w:rsidRPr="0025333B">
        <w:rPr>
          <w:rFonts w:asciiTheme="minorBidi" w:hAnsiTheme="minorBidi"/>
          <w:sz w:val="28"/>
          <w:szCs w:val="28"/>
          <w:rtl/>
        </w:rPr>
        <w:t>אוצר המילים</w:t>
      </w:r>
      <w:r w:rsidR="00990175" w:rsidRPr="0025333B">
        <w:rPr>
          <w:rFonts w:asciiTheme="minorBidi" w:hAnsiTheme="minorBidi"/>
          <w:sz w:val="28"/>
          <w:szCs w:val="28"/>
          <w:rtl/>
        </w:rPr>
        <w:t xml:space="preserve"> של</w:t>
      </w:r>
      <w:r w:rsidRPr="0025333B">
        <w:rPr>
          <w:rFonts w:asciiTheme="minorBidi" w:hAnsiTheme="minorBidi"/>
          <w:sz w:val="28"/>
          <w:szCs w:val="28"/>
          <w:rtl/>
        </w:rPr>
        <w:t>ו</w:t>
      </w:r>
      <w:r w:rsidR="0010476B">
        <w:rPr>
          <w:rFonts w:asciiTheme="minorBidi" w:hAnsiTheme="minorBidi" w:hint="cs"/>
          <w:sz w:val="28"/>
          <w:szCs w:val="28"/>
          <w:rtl/>
        </w:rPr>
        <w:t xml:space="preserve"> כחוויה יומיומית</w:t>
      </w:r>
      <w:r w:rsidRPr="0025333B">
        <w:rPr>
          <w:rFonts w:asciiTheme="minorBidi" w:hAnsiTheme="minorBidi"/>
          <w:sz w:val="28"/>
          <w:szCs w:val="28"/>
          <w:rtl/>
        </w:rPr>
        <w:t>.</w:t>
      </w:r>
    </w:p>
    <w:p w14:paraId="1B8467EF" w14:textId="43584959" w:rsidR="00606135" w:rsidRPr="0086266E" w:rsidRDefault="00E015CE" w:rsidP="00E015CE">
      <w:pPr>
        <w:rPr>
          <w:rFonts w:asciiTheme="minorBidi" w:hAnsiTheme="minorBidi"/>
          <w:sz w:val="28"/>
          <w:szCs w:val="28"/>
          <w:rtl/>
        </w:rPr>
      </w:pPr>
      <w:r w:rsidRPr="0086266E">
        <w:rPr>
          <w:rFonts w:asciiTheme="minorBidi" w:hAnsiTheme="minorBidi"/>
          <w:b/>
          <w:bCs/>
          <w:sz w:val="28"/>
          <w:szCs w:val="28"/>
          <w:rtl/>
        </w:rPr>
        <w:t xml:space="preserve">למורים </w:t>
      </w:r>
      <w:r w:rsidRPr="0086266E">
        <w:rPr>
          <w:rFonts w:asciiTheme="minorBidi" w:hAnsiTheme="minorBidi" w:hint="cs"/>
          <w:b/>
          <w:bCs/>
          <w:sz w:val="28"/>
          <w:szCs w:val="28"/>
          <w:rtl/>
        </w:rPr>
        <w:t xml:space="preserve">ולתלמידים </w:t>
      </w:r>
      <w:r w:rsidRPr="0086266E">
        <w:rPr>
          <w:rFonts w:asciiTheme="minorBidi" w:hAnsiTheme="minorBidi"/>
          <w:sz w:val="28"/>
          <w:szCs w:val="28"/>
          <w:rtl/>
        </w:rPr>
        <w:t xml:space="preserve">ניתן </w:t>
      </w:r>
      <w:r w:rsidRPr="0086266E">
        <w:rPr>
          <w:rFonts w:asciiTheme="minorBidi" w:hAnsiTheme="minorBidi" w:hint="cs"/>
          <w:sz w:val="28"/>
          <w:szCs w:val="28"/>
          <w:rtl/>
        </w:rPr>
        <w:t>כלי להשגת יעדים ומטרות הוראה</w:t>
      </w:r>
      <w:r w:rsidRPr="0086266E">
        <w:rPr>
          <w:rFonts w:asciiTheme="minorBidi" w:hAnsiTheme="minorBidi"/>
          <w:sz w:val="28"/>
          <w:szCs w:val="28"/>
          <w:rtl/>
        </w:rPr>
        <w:t xml:space="preserve"> </w:t>
      </w:r>
      <w:r w:rsidRPr="0086266E">
        <w:rPr>
          <w:rFonts w:asciiTheme="minorBidi" w:hAnsiTheme="minorBidi" w:hint="cs"/>
          <w:sz w:val="28"/>
          <w:szCs w:val="28"/>
          <w:rtl/>
        </w:rPr>
        <w:t>הנדרשים בתכניות הלימודים של משרד החינוך:</w:t>
      </w:r>
      <w:r w:rsidRPr="0086266E">
        <w:rPr>
          <w:rFonts w:asciiTheme="minorBidi" w:hAnsiTheme="minorBidi"/>
          <w:sz w:val="28"/>
          <w:szCs w:val="28"/>
          <w:rtl/>
        </w:rPr>
        <w:t xml:space="preserve"> הטמעה וביסוס הקריאה והכתיבה</w:t>
      </w:r>
      <w:r w:rsidR="00EE5E3D" w:rsidRPr="0086266E">
        <w:rPr>
          <w:rFonts w:asciiTheme="minorBidi" w:hAnsiTheme="minorBidi"/>
          <w:sz w:val="28"/>
          <w:szCs w:val="28"/>
          <w:rtl/>
        </w:rPr>
        <w:t xml:space="preserve">, שימוש בשפה הדבורה והכתובה </w:t>
      </w:r>
      <w:r w:rsidR="00EE5E3D" w:rsidRPr="0086266E">
        <w:rPr>
          <w:rFonts w:asciiTheme="minorBidi" w:hAnsiTheme="minorBidi" w:hint="cs"/>
          <w:sz w:val="28"/>
          <w:szCs w:val="28"/>
          <w:rtl/>
        </w:rPr>
        <w:t>ב</w:t>
      </w:r>
      <w:r w:rsidRPr="0086266E">
        <w:rPr>
          <w:rFonts w:asciiTheme="minorBidi" w:hAnsiTheme="minorBidi"/>
          <w:sz w:val="28"/>
          <w:szCs w:val="28"/>
          <w:rtl/>
        </w:rPr>
        <w:t>שילוב טבעי של כישורי חיים.</w:t>
      </w:r>
    </w:p>
    <w:p w14:paraId="00D9F878" w14:textId="77777777" w:rsidR="0086266E" w:rsidRPr="0086266E" w:rsidRDefault="0086266E" w:rsidP="0086266E">
      <w:pPr>
        <w:rPr>
          <w:rFonts w:asciiTheme="minorBidi" w:hAnsiTheme="minorBidi"/>
          <w:sz w:val="32"/>
          <w:szCs w:val="32"/>
          <w:rtl/>
        </w:rPr>
      </w:pPr>
      <w:r w:rsidRPr="0086266E">
        <w:rPr>
          <w:rFonts w:asciiTheme="minorBidi" w:hAnsiTheme="minorBidi"/>
          <w:b/>
          <w:bCs/>
          <w:sz w:val="32"/>
          <w:szCs w:val="32"/>
          <w:rtl/>
        </w:rPr>
        <w:t>להורים</w:t>
      </w:r>
      <w:r w:rsidRPr="0086266E">
        <w:rPr>
          <w:rFonts w:asciiTheme="minorBidi" w:hAnsiTheme="minorBidi"/>
          <w:sz w:val="32"/>
          <w:szCs w:val="32"/>
          <w:rtl/>
        </w:rPr>
        <w:t xml:space="preserve"> מתאפשר חיזוק הקשר עם הילדים ופתיחת צוהר לעולמם הפנימי באופן שמשלב הנאה, הנעה וכבוד הדדי.                   </w:t>
      </w:r>
    </w:p>
    <w:p w14:paraId="4193F79E" w14:textId="77777777" w:rsidR="0046046E" w:rsidRPr="00E015CE" w:rsidRDefault="0046046E" w:rsidP="00E015CE">
      <w:pPr>
        <w:rPr>
          <w:rFonts w:asciiTheme="minorBidi" w:hAnsiTheme="minorBidi"/>
          <w:sz w:val="32"/>
          <w:szCs w:val="32"/>
          <w:rtl/>
        </w:rPr>
      </w:pPr>
      <w:commentRangeStart w:id="2"/>
      <w:commentRangeStart w:id="3"/>
      <w:r w:rsidRPr="00E015CE">
        <w:rPr>
          <w:rFonts w:asciiTheme="minorBidi" w:hAnsiTheme="minorBidi"/>
          <w:sz w:val="32"/>
          <w:szCs w:val="32"/>
          <w:rtl/>
        </w:rPr>
        <w:t xml:space="preserve">הקלפים הם חלק אינטגרלי מלימוד </w:t>
      </w:r>
      <w:r w:rsidRPr="00E015CE">
        <w:rPr>
          <w:rFonts w:asciiTheme="minorBidi" w:hAnsiTheme="minorBidi"/>
          <w:b/>
          <w:bCs/>
          <w:sz w:val="32"/>
          <w:szCs w:val="32"/>
          <w:rtl/>
        </w:rPr>
        <w:t>תקשורת מקרבת</w:t>
      </w:r>
      <w:r w:rsidR="00AC5097" w:rsidRPr="00E015CE">
        <w:rPr>
          <w:rFonts w:asciiTheme="minorBidi" w:hAnsiTheme="minorBidi" w:hint="cs"/>
          <w:b/>
          <w:bCs/>
          <w:sz w:val="32"/>
          <w:szCs w:val="32"/>
          <w:rtl/>
        </w:rPr>
        <w:t xml:space="preserve">, </w:t>
      </w:r>
      <w:r w:rsidR="00AC5097" w:rsidRPr="00E015CE">
        <w:rPr>
          <w:rFonts w:asciiTheme="minorBidi" w:hAnsiTheme="minorBidi" w:hint="cs"/>
          <w:sz w:val="32"/>
          <w:szCs w:val="32"/>
          <w:rtl/>
        </w:rPr>
        <w:t xml:space="preserve">המכונה גם </w:t>
      </w:r>
      <w:r w:rsidRPr="00E015CE">
        <w:rPr>
          <w:rFonts w:asciiTheme="minorBidi" w:hAnsiTheme="minorBidi"/>
          <w:b/>
          <w:bCs/>
          <w:sz w:val="32"/>
          <w:szCs w:val="32"/>
          <w:rtl/>
        </w:rPr>
        <w:t>שפת הג'ירף</w:t>
      </w:r>
      <w:r w:rsidRPr="00E015CE">
        <w:rPr>
          <w:rFonts w:asciiTheme="minorBidi" w:hAnsiTheme="minorBidi"/>
          <w:sz w:val="32"/>
          <w:szCs w:val="32"/>
          <w:rtl/>
        </w:rPr>
        <w:t xml:space="preserve"> (מצורף נספח בסוף החוברת).</w:t>
      </w:r>
      <w:commentRangeEnd w:id="2"/>
      <w:r w:rsidR="00E015CE">
        <w:rPr>
          <w:rStyle w:val="a8"/>
          <w:rtl/>
        </w:rPr>
        <w:commentReference w:id="2"/>
      </w:r>
      <w:commentRangeEnd w:id="3"/>
      <w:r w:rsidR="0086266E">
        <w:rPr>
          <w:rStyle w:val="a8"/>
          <w:rtl/>
        </w:rPr>
        <w:commentReference w:id="3"/>
      </w:r>
    </w:p>
    <w:p w14:paraId="648F404A" w14:textId="77777777" w:rsidR="00DF336D" w:rsidRPr="0025333B" w:rsidRDefault="00DF336D" w:rsidP="00DF336D">
      <w:pPr>
        <w:pStyle w:val="a3"/>
        <w:rPr>
          <w:rFonts w:asciiTheme="minorBidi" w:hAnsiTheme="minorBidi"/>
          <w:sz w:val="20"/>
          <w:szCs w:val="20"/>
          <w:rtl/>
        </w:rPr>
      </w:pPr>
    </w:p>
    <w:p w14:paraId="66A23331" w14:textId="77777777" w:rsidR="00555755" w:rsidRPr="00EE5E3D" w:rsidRDefault="00555755" w:rsidP="00EE5E3D">
      <w:pPr>
        <w:shd w:val="clear" w:color="auto" w:fill="FFFFFF"/>
        <w:spacing w:after="0" w:line="300" w:lineRule="atLeast"/>
        <w:rPr>
          <w:rFonts w:asciiTheme="minorBidi" w:eastAsia="Times New Roman" w:hAnsiTheme="minorBidi"/>
          <w:sz w:val="20"/>
          <w:szCs w:val="20"/>
          <w:rtl/>
        </w:rPr>
      </w:pPr>
      <w:r w:rsidRPr="006C6067">
        <w:rPr>
          <w:rFonts w:asciiTheme="minorBidi" w:eastAsia="Times New Roman" w:hAnsiTheme="minorBidi"/>
          <w:b/>
          <w:bCs/>
          <w:color w:val="7030A0"/>
          <w:sz w:val="20"/>
          <w:szCs w:val="20"/>
          <w:rtl/>
        </w:rPr>
        <w:t xml:space="preserve">                                                                </w:t>
      </w:r>
      <w:r w:rsidRPr="00E015CE">
        <w:rPr>
          <w:rFonts w:asciiTheme="minorBidi" w:eastAsia="Times New Roman" w:hAnsiTheme="minorBidi"/>
          <w:sz w:val="20"/>
          <w:szCs w:val="20"/>
          <w:rtl/>
        </w:rPr>
        <w:t xml:space="preserve"> החינוך היעיל ביותר הוא לתת לילד לשחק בדברים נפלאים</w:t>
      </w:r>
      <w:r w:rsidRPr="00EE5E3D">
        <w:rPr>
          <w:rFonts w:asciiTheme="minorBidi" w:eastAsia="Times New Roman" w:hAnsiTheme="minorBidi"/>
          <w:sz w:val="20"/>
          <w:szCs w:val="20"/>
        </w:rPr>
        <w:t>.</w:t>
      </w:r>
    </w:p>
    <w:p w14:paraId="7792D69C" w14:textId="77777777" w:rsidR="00E015CE" w:rsidRPr="00EE5E3D" w:rsidRDefault="00E015CE" w:rsidP="00EE5E3D">
      <w:pPr>
        <w:shd w:val="clear" w:color="auto" w:fill="FFFFFF"/>
        <w:spacing w:after="0" w:line="300" w:lineRule="atLeast"/>
        <w:jc w:val="right"/>
        <w:rPr>
          <w:rFonts w:asciiTheme="minorBidi" w:eastAsia="Times New Roman" w:hAnsiTheme="minorBidi"/>
          <w:b/>
          <w:bCs/>
          <w:sz w:val="20"/>
          <w:szCs w:val="20"/>
        </w:rPr>
      </w:pPr>
      <w:r w:rsidRPr="00EE5E3D">
        <w:rPr>
          <w:rFonts w:asciiTheme="minorBidi" w:eastAsia="Times New Roman" w:hAnsiTheme="minorBidi" w:hint="cs"/>
          <w:b/>
          <w:bCs/>
          <w:sz w:val="20"/>
          <w:szCs w:val="20"/>
          <w:rtl/>
        </w:rPr>
        <w:t>אפלטון</w:t>
      </w:r>
    </w:p>
    <w:p w14:paraId="57400985" w14:textId="77777777" w:rsidR="006C6067" w:rsidRDefault="00555755" w:rsidP="006C6067">
      <w:pPr>
        <w:jc w:val="right"/>
        <w:rPr>
          <w:rFonts w:asciiTheme="minorBidi" w:hAnsiTheme="minorBidi"/>
          <w:b/>
          <w:bCs/>
          <w:sz w:val="28"/>
          <w:szCs w:val="28"/>
          <w:rtl/>
        </w:rPr>
      </w:pPr>
      <w:r w:rsidRPr="0025333B">
        <w:rPr>
          <w:rFonts w:asciiTheme="minorBidi" w:hAnsiTheme="minorBidi"/>
          <w:b/>
          <w:bCs/>
          <w:color w:val="000000"/>
          <w:sz w:val="19"/>
          <w:szCs w:val="19"/>
          <w:shd w:val="clear" w:color="auto" w:fill="FFFFFF"/>
        </w:rPr>
        <w:br/>
      </w:r>
    </w:p>
    <w:p w14:paraId="308028B7" w14:textId="77777777" w:rsidR="00085701" w:rsidRDefault="00085701" w:rsidP="006C6067">
      <w:pPr>
        <w:rPr>
          <w:rFonts w:asciiTheme="minorBidi" w:hAnsiTheme="minorBidi"/>
          <w:b/>
          <w:bCs/>
          <w:sz w:val="28"/>
          <w:szCs w:val="28"/>
          <w:rtl/>
        </w:rPr>
      </w:pPr>
    </w:p>
    <w:p w14:paraId="4EBA0E0E" w14:textId="77777777" w:rsidR="00FF676F" w:rsidRDefault="00FF676F" w:rsidP="006C6067">
      <w:pPr>
        <w:rPr>
          <w:rFonts w:asciiTheme="minorBidi" w:hAnsiTheme="minorBidi"/>
          <w:b/>
          <w:bCs/>
          <w:sz w:val="28"/>
          <w:szCs w:val="28"/>
        </w:rPr>
      </w:pPr>
      <w:r w:rsidRPr="0025333B">
        <w:rPr>
          <w:rFonts w:asciiTheme="minorBidi" w:hAnsiTheme="minorBidi"/>
          <w:b/>
          <w:bCs/>
          <w:sz w:val="28"/>
          <w:szCs w:val="28"/>
          <w:rtl/>
        </w:rPr>
        <w:lastRenderedPageBreak/>
        <w:t>ה</w:t>
      </w:r>
      <w:r w:rsidR="00382465" w:rsidRPr="0025333B">
        <w:rPr>
          <w:rFonts w:asciiTheme="minorBidi" w:hAnsiTheme="minorBidi"/>
          <w:b/>
          <w:bCs/>
          <w:sz w:val="28"/>
          <w:szCs w:val="28"/>
          <w:rtl/>
        </w:rPr>
        <w:t>יכרות עם הקלפים</w:t>
      </w:r>
    </w:p>
    <w:p w14:paraId="52BA07A6" w14:textId="77777777" w:rsidR="00B12F1F" w:rsidRPr="0086266E" w:rsidRDefault="00B12F1F" w:rsidP="00B12F1F">
      <w:pPr>
        <w:ind w:left="142"/>
        <w:rPr>
          <w:rFonts w:asciiTheme="minorBidi" w:hAnsiTheme="minorBidi"/>
          <w:b/>
          <w:bCs/>
          <w:sz w:val="28"/>
          <w:szCs w:val="28"/>
          <w:rtl/>
        </w:rPr>
      </w:pPr>
    </w:p>
    <w:p w14:paraId="7B699027" w14:textId="1C007683" w:rsidR="00E015CE" w:rsidRPr="0086266E" w:rsidRDefault="00E015CE" w:rsidP="003846BF">
      <w:pPr>
        <w:pStyle w:val="a3"/>
        <w:rPr>
          <w:rFonts w:asciiTheme="minorBidi" w:hAnsiTheme="minorBidi"/>
          <w:sz w:val="28"/>
          <w:szCs w:val="28"/>
          <w:rtl/>
        </w:rPr>
      </w:pPr>
      <w:r w:rsidRPr="0086266E">
        <w:rPr>
          <w:rFonts w:asciiTheme="minorBidi" w:hAnsiTheme="minorBidi" w:hint="cs"/>
          <w:sz w:val="28"/>
          <w:szCs w:val="28"/>
          <w:rtl/>
        </w:rPr>
        <w:t>לצורך היכרות</w:t>
      </w:r>
      <w:r w:rsidRPr="0086266E">
        <w:rPr>
          <w:rFonts w:asciiTheme="minorBidi" w:hAnsiTheme="minorBidi"/>
          <w:sz w:val="28"/>
          <w:szCs w:val="28"/>
          <w:rtl/>
        </w:rPr>
        <w:t xml:space="preserve"> מומלץ לבחור מתוך החפיסה </w:t>
      </w:r>
      <w:r w:rsidRPr="0086266E">
        <w:rPr>
          <w:rFonts w:asciiTheme="minorBidi" w:hAnsiTheme="minorBidi" w:hint="cs"/>
          <w:sz w:val="28"/>
          <w:szCs w:val="28"/>
          <w:rtl/>
        </w:rPr>
        <w:t>כמה</w:t>
      </w:r>
      <w:r w:rsidRPr="0086266E">
        <w:rPr>
          <w:rFonts w:asciiTheme="minorBidi" w:hAnsiTheme="minorBidi"/>
          <w:sz w:val="28"/>
          <w:szCs w:val="28"/>
          <w:rtl/>
        </w:rPr>
        <w:t xml:space="preserve"> קלפי </w:t>
      </w:r>
      <w:r w:rsidRPr="0086266E">
        <w:rPr>
          <w:rFonts w:asciiTheme="minorBidi" w:hAnsiTheme="minorBidi"/>
          <w:b/>
          <w:bCs/>
          <w:sz w:val="28"/>
          <w:szCs w:val="28"/>
          <w:rtl/>
        </w:rPr>
        <w:t>רגשות</w:t>
      </w:r>
      <w:r w:rsidR="00B61A33" w:rsidRPr="0086266E">
        <w:rPr>
          <w:rFonts w:asciiTheme="minorBidi" w:hAnsiTheme="minorBidi" w:hint="cs"/>
          <w:sz w:val="28"/>
          <w:szCs w:val="28"/>
          <w:rtl/>
        </w:rPr>
        <w:t>,</w:t>
      </w:r>
      <w:r w:rsidRPr="0086266E">
        <w:rPr>
          <w:rFonts w:asciiTheme="minorBidi" w:hAnsiTheme="minorBidi"/>
          <w:b/>
          <w:bCs/>
          <w:sz w:val="28"/>
          <w:szCs w:val="28"/>
          <w:rtl/>
        </w:rPr>
        <w:t xml:space="preserve"> </w:t>
      </w:r>
      <w:r w:rsidRPr="0086266E">
        <w:rPr>
          <w:rFonts w:asciiTheme="minorBidi" w:hAnsiTheme="minorBidi" w:hint="cs"/>
          <w:sz w:val="28"/>
          <w:szCs w:val="28"/>
          <w:rtl/>
        </w:rPr>
        <w:t>ה</w:t>
      </w:r>
      <w:r w:rsidRPr="0086266E">
        <w:rPr>
          <w:rFonts w:asciiTheme="minorBidi" w:hAnsiTheme="minorBidi"/>
          <w:sz w:val="28"/>
          <w:szCs w:val="28"/>
          <w:rtl/>
        </w:rPr>
        <w:t>משמעותיים לדעתכם לילדים</w:t>
      </w:r>
      <w:r w:rsidR="00B61A33" w:rsidRPr="0086266E">
        <w:rPr>
          <w:rFonts w:asciiTheme="minorBidi" w:hAnsiTheme="minorBidi" w:hint="cs"/>
          <w:sz w:val="28"/>
          <w:szCs w:val="28"/>
          <w:rtl/>
        </w:rPr>
        <w:t>,</w:t>
      </w:r>
      <w:r w:rsidRPr="0086266E">
        <w:rPr>
          <w:rFonts w:asciiTheme="minorBidi" w:hAnsiTheme="minorBidi" w:hint="cs"/>
          <w:sz w:val="28"/>
          <w:szCs w:val="28"/>
          <w:rtl/>
        </w:rPr>
        <w:t xml:space="preserve"> וכמה קלפי </w:t>
      </w:r>
      <w:r w:rsidRPr="0086266E">
        <w:rPr>
          <w:rFonts w:asciiTheme="minorBidi" w:hAnsiTheme="minorBidi" w:hint="cs"/>
          <w:b/>
          <w:bCs/>
          <w:sz w:val="28"/>
          <w:szCs w:val="28"/>
          <w:rtl/>
        </w:rPr>
        <w:t>צרכים</w:t>
      </w:r>
      <w:r w:rsidRPr="0086266E">
        <w:rPr>
          <w:rFonts w:asciiTheme="minorBidi" w:hAnsiTheme="minorBidi" w:hint="cs"/>
          <w:sz w:val="28"/>
          <w:szCs w:val="28"/>
          <w:rtl/>
        </w:rPr>
        <w:t>.</w:t>
      </w:r>
    </w:p>
    <w:p w14:paraId="1BCC2261" w14:textId="34610854" w:rsidR="00E015CE" w:rsidRPr="0086266E" w:rsidRDefault="00B61A33" w:rsidP="003846BF">
      <w:pPr>
        <w:pStyle w:val="a3"/>
        <w:rPr>
          <w:rFonts w:asciiTheme="minorBidi" w:hAnsiTheme="minorBidi"/>
          <w:sz w:val="28"/>
          <w:szCs w:val="28"/>
          <w:rtl/>
        </w:rPr>
      </w:pPr>
      <w:r w:rsidRPr="0086266E">
        <w:rPr>
          <w:rFonts w:asciiTheme="minorBidi" w:hAnsiTheme="minorBidi" w:hint="cs"/>
          <w:sz w:val="28"/>
          <w:szCs w:val="28"/>
          <w:rtl/>
        </w:rPr>
        <w:t>דוגמה לקלפים כאלה (לכיתות א-ב)</w:t>
      </w:r>
    </w:p>
    <w:p w14:paraId="014FA09C" w14:textId="076B5D94" w:rsidR="00E015CE" w:rsidRPr="0086266E" w:rsidRDefault="00B61A33" w:rsidP="003846BF">
      <w:pPr>
        <w:pStyle w:val="a3"/>
        <w:rPr>
          <w:rFonts w:asciiTheme="minorBidi" w:hAnsiTheme="minorBidi"/>
          <w:sz w:val="28"/>
          <w:szCs w:val="28"/>
          <w:rtl/>
        </w:rPr>
      </w:pPr>
      <w:r w:rsidRPr="0086266E">
        <w:rPr>
          <w:rFonts w:asciiTheme="minorBidi" w:hAnsiTheme="minorBidi" w:hint="cs"/>
          <w:b/>
          <w:bCs/>
          <w:sz w:val="28"/>
          <w:szCs w:val="28"/>
          <w:rtl/>
        </w:rPr>
        <w:t>קלפי</w:t>
      </w:r>
      <w:r w:rsidRPr="0086266E">
        <w:rPr>
          <w:rFonts w:asciiTheme="minorBidi" w:hAnsiTheme="minorBidi" w:hint="cs"/>
          <w:sz w:val="28"/>
          <w:szCs w:val="28"/>
          <w:rtl/>
        </w:rPr>
        <w:t xml:space="preserve"> </w:t>
      </w:r>
      <w:r w:rsidR="00E015CE" w:rsidRPr="0086266E">
        <w:rPr>
          <w:rFonts w:asciiTheme="minorBidi" w:hAnsiTheme="minorBidi"/>
          <w:b/>
          <w:bCs/>
          <w:sz w:val="28"/>
          <w:szCs w:val="28"/>
          <w:rtl/>
        </w:rPr>
        <w:t>רגשות</w:t>
      </w:r>
    </w:p>
    <w:p w14:paraId="66D12B14" w14:textId="15AAC352" w:rsidR="00E015CE" w:rsidRPr="0086266E" w:rsidRDefault="00B61A33" w:rsidP="003846BF">
      <w:pPr>
        <w:pStyle w:val="a3"/>
        <w:rPr>
          <w:rFonts w:asciiTheme="minorBidi" w:hAnsiTheme="minorBidi"/>
          <w:sz w:val="28"/>
          <w:szCs w:val="28"/>
          <w:rtl/>
        </w:rPr>
      </w:pPr>
      <w:r w:rsidRPr="0086266E">
        <w:rPr>
          <w:rFonts w:asciiTheme="minorBidi" w:hAnsiTheme="minorBidi"/>
          <w:sz w:val="28"/>
          <w:szCs w:val="28"/>
          <w:rtl/>
        </w:rPr>
        <w:t>אֹשֶׁר</w:t>
      </w:r>
      <w:r w:rsidR="00E015CE" w:rsidRPr="0086266E">
        <w:rPr>
          <w:rFonts w:asciiTheme="minorBidi" w:hAnsiTheme="minorBidi"/>
          <w:sz w:val="28"/>
          <w:szCs w:val="28"/>
          <w:rtl/>
        </w:rPr>
        <w:t xml:space="preserve">, </w:t>
      </w:r>
      <w:r w:rsidRPr="0086266E">
        <w:rPr>
          <w:rFonts w:asciiTheme="minorBidi" w:hAnsiTheme="minorBidi"/>
          <w:sz w:val="28"/>
          <w:szCs w:val="28"/>
          <w:rtl/>
        </w:rPr>
        <w:t>אַכְזָבָה</w:t>
      </w:r>
      <w:r w:rsidR="00E015CE" w:rsidRPr="0086266E">
        <w:rPr>
          <w:rFonts w:asciiTheme="minorBidi" w:hAnsiTheme="minorBidi"/>
          <w:sz w:val="28"/>
          <w:szCs w:val="28"/>
          <w:rtl/>
        </w:rPr>
        <w:t xml:space="preserve">, </w:t>
      </w:r>
      <w:r w:rsidRPr="0086266E">
        <w:rPr>
          <w:rFonts w:asciiTheme="minorBidi" w:hAnsiTheme="minorBidi"/>
          <w:sz w:val="28"/>
          <w:szCs w:val="28"/>
          <w:rtl/>
        </w:rPr>
        <w:t>בּוּשָׁה</w:t>
      </w:r>
      <w:r w:rsidR="00E015CE" w:rsidRPr="0086266E">
        <w:rPr>
          <w:rFonts w:asciiTheme="minorBidi" w:hAnsiTheme="minorBidi"/>
          <w:sz w:val="28"/>
          <w:szCs w:val="28"/>
          <w:rtl/>
        </w:rPr>
        <w:t xml:space="preserve">, </w:t>
      </w:r>
      <w:r w:rsidRPr="0086266E">
        <w:rPr>
          <w:rFonts w:asciiTheme="minorBidi" w:hAnsiTheme="minorBidi"/>
          <w:sz w:val="28"/>
          <w:szCs w:val="28"/>
          <w:rtl/>
        </w:rPr>
        <w:t>גַּעְגּוּעַ</w:t>
      </w:r>
      <w:r w:rsidR="00E015CE" w:rsidRPr="0086266E">
        <w:rPr>
          <w:rFonts w:asciiTheme="minorBidi" w:hAnsiTheme="minorBidi"/>
          <w:sz w:val="28"/>
          <w:szCs w:val="28"/>
          <w:rtl/>
        </w:rPr>
        <w:t xml:space="preserve">, </w:t>
      </w:r>
      <w:r w:rsidRPr="0086266E">
        <w:rPr>
          <w:rFonts w:asciiTheme="minorBidi" w:hAnsiTheme="minorBidi"/>
          <w:sz w:val="28"/>
          <w:szCs w:val="28"/>
          <w:rtl/>
        </w:rPr>
        <w:t>הֲנָאָה</w:t>
      </w:r>
      <w:r w:rsidR="00E015CE" w:rsidRPr="0086266E">
        <w:rPr>
          <w:rFonts w:asciiTheme="minorBidi" w:hAnsiTheme="minorBidi"/>
          <w:sz w:val="28"/>
          <w:szCs w:val="28"/>
          <w:rtl/>
        </w:rPr>
        <w:t>-</w:t>
      </w:r>
      <w:r w:rsidRPr="0086266E">
        <w:rPr>
          <w:rFonts w:asciiTheme="minorBidi" w:hAnsiTheme="minorBidi"/>
          <w:sz w:val="28"/>
          <w:szCs w:val="28"/>
          <w:rtl/>
        </w:rPr>
        <w:t>עֹנֶג</w:t>
      </w:r>
      <w:r w:rsidR="00E015CE" w:rsidRPr="0086266E">
        <w:rPr>
          <w:rFonts w:asciiTheme="minorBidi" w:hAnsiTheme="minorBidi"/>
          <w:sz w:val="28"/>
          <w:szCs w:val="28"/>
          <w:rtl/>
        </w:rPr>
        <w:t>-</w:t>
      </w:r>
      <w:r w:rsidRPr="0086266E">
        <w:rPr>
          <w:rFonts w:asciiTheme="minorBidi" w:hAnsiTheme="minorBidi"/>
          <w:sz w:val="28"/>
          <w:szCs w:val="28"/>
          <w:rtl/>
        </w:rPr>
        <w:t>נְעִימוֹּת</w:t>
      </w:r>
      <w:r w:rsidR="00E015CE" w:rsidRPr="0086266E">
        <w:rPr>
          <w:rFonts w:asciiTheme="minorBidi" w:hAnsiTheme="minorBidi"/>
          <w:sz w:val="28"/>
          <w:szCs w:val="28"/>
          <w:rtl/>
        </w:rPr>
        <w:t xml:space="preserve">, </w:t>
      </w:r>
      <w:r w:rsidRPr="0086266E">
        <w:rPr>
          <w:rFonts w:asciiTheme="minorBidi" w:hAnsiTheme="minorBidi"/>
          <w:sz w:val="28"/>
          <w:szCs w:val="28"/>
          <w:rtl/>
        </w:rPr>
        <w:t>הַפְתָּעָה</w:t>
      </w:r>
      <w:r w:rsidR="00E015CE" w:rsidRPr="0086266E">
        <w:rPr>
          <w:rFonts w:asciiTheme="minorBidi" w:hAnsiTheme="minorBidi"/>
          <w:sz w:val="28"/>
          <w:szCs w:val="28"/>
          <w:rtl/>
        </w:rPr>
        <w:t xml:space="preserve">, </w:t>
      </w:r>
      <w:r w:rsidRPr="0086266E">
        <w:rPr>
          <w:rFonts w:asciiTheme="minorBidi" w:hAnsiTheme="minorBidi"/>
          <w:sz w:val="28"/>
          <w:szCs w:val="28"/>
          <w:rtl/>
        </w:rPr>
        <w:t>הִתְלַהֲבוּת</w:t>
      </w:r>
      <w:r w:rsidR="00E015CE" w:rsidRPr="0086266E">
        <w:rPr>
          <w:rFonts w:asciiTheme="minorBidi" w:hAnsiTheme="minorBidi"/>
          <w:sz w:val="28"/>
          <w:szCs w:val="28"/>
          <w:rtl/>
        </w:rPr>
        <w:t xml:space="preserve">, </w:t>
      </w:r>
      <w:r w:rsidRPr="0086266E">
        <w:rPr>
          <w:rFonts w:asciiTheme="minorBidi" w:hAnsiTheme="minorBidi"/>
          <w:sz w:val="28"/>
          <w:szCs w:val="28"/>
          <w:rtl/>
        </w:rPr>
        <w:t>הִתְרַגְּשׁוּת</w:t>
      </w:r>
      <w:r w:rsidR="00E015CE" w:rsidRPr="0086266E">
        <w:rPr>
          <w:rFonts w:asciiTheme="minorBidi" w:hAnsiTheme="minorBidi"/>
          <w:sz w:val="28"/>
          <w:szCs w:val="28"/>
          <w:rtl/>
        </w:rPr>
        <w:t xml:space="preserve">, </w:t>
      </w:r>
      <w:r w:rsidRPr="0086266E">
        <w:rPr>
          <w:rFonts w:asciiTheme="minorBidi" w:hAnsiTheme="minorBidi"/>
          <w:sz w:val="28"/>
          <w:szCs w:val="28"/>
          <w:rtl/>
        </w:rPr>
        <w:t>חֹסֶר</w:t>
      </w:r>
      <w:r w:rsidR="00E015CE" w:rsidRPr="0086266E">
        <w:rPr>
          <w:rFonts w:asciiTheme="minorBidi" w:hAnsiTheme="minorBidi"/>
          <w:sz w:val="28"/>
          <w:szCs w:val="28"/>
          <w:rtl/>
        </w:rPr>
        <w:t xml:space="preserve"> </w:t>
      </w:r>
      <w:r w:rsidRPr="0086266E">
        <w:rPr>
          <w:rFonts w:asciiTheme="minorBidi" w:hAnsiTheme="minorBidi"/>
          <w:sz w:val="28"/>
          <w:szCs w:val="28"/>
          <w:rtl/>
        </w:rPr>
        <w:t>אוֹנִים</w:t>
      </w:r>
      <w:r w:rsidR="00E015CE" w:rsidRPr="0086266E">
        <w:rPr>
          <w:rFonts w:asciiTheme="minorBidi" w:hAnsiTheme="minorBidi"/>
          <w:sz w:val="28"/>
          <w:szCs w:val="28"/>
          <w:rtl/>
        </w:rPr>
        <w:t xml:space="preserve">, </w:t>
      </w:r>
      <w:r w:rsidRPr="0086266E">
        <w:rPr>
          <w:rFonts w:asciiTheme="minorBidi" w:hAnsiTheme="minorBidi"/>
          <w:sz w:val="28"/>
          <w:szCs w:val="28"/>
          <w:rtl/>
        </w:rPr>
        <w:t>חֹסֶר</w:t>
      </w:r>
      <w:r w:rsidR="00E015CE" w:rsidRPr="0086266E">
        <w:rPr>
          <w:rFonts w:asciiTheme="minorBidi" w:hAnsiTheme="minorBidi"/>
          <w:sz w:val="28"/>
          <w:szCs w:val="28"/>
          <w:rtl/>
        </w:rPr>
        <w:t xml:space="preserve"> </w:t>
      </w:r>
      <w:r w:rsidRPr="0086266E">
        <w:rPr>
          <w:rFonts w:asciiTheme="minorBidi" w:hAnsiTheme="minorBidi"/>
          <w:sz w:val="28"/>
          <w:szCs w:val="28"/>
          <w:rtl/>
        </w:rPr>
        <w:t>בִּטָּחוֹן</w:t>
      </w:r>
      <w:r w:rsidR="00E015CE" w:rsidRPr="0086266E">
        <w:rPr>
          <w:rFonts w:asciiTheme="minorBidi" w:hAnsiTheme="minorBidi"/>
          <w:sz w:val="28"/>
          <w:szCs w:val="28"/>
          <w:rtl/>
        </w:rPr>
        <w:t xml:space="preserve">, </w:t>
      </w:r>
      <w:r w:rsidRPr="0086266E">
        <w:rPr>
          <w:rFonts w:asciiTheme="minorBidi" w:hAnsiTheme="minorBidi"/>
          <w:sz w:val="28"/>
          <w:szCs w:val="28"/>
          <w:rtl/>
        </w:rPr>
        <w:t>חֲרָדָה</w:t>
      </w:r>
      <w:r w:rsidR="00E015CE" w:rsidRPr="0086266E">
        <w:rPr>
          <w:rFonts w:asciiTheme="minorBidi" w:hAnsiTheme="minorBidi"/>
          <w:sz w:val="28"/>
          <w:szCs w:val="28"/>
          <w:rtl/>
        </w:rPr>
        <w:t>-</w:t>
      </w:r>
      <w:r w:rsidRPr="0086266E">
        <w:rPr>
          <w:rFonts w:asciiTheme="minorBidi" w:hAnsiTheme="minorBidi"/>
          <w:sz w:val="28"/>
          <w:szCs w:val="28"/>
          <w:rtl/>
        </w:rPr>
        <w:t>פַּחַד</w:t>
      </w:r>
      <w:r w:rsidR="00E015CE" w:rsidRPr="0086266E">
        <w:rPr>
          <w:rFonts w:asciiTheme="minorBidi" w:hAnsiTheme="minorBidi"/>
          <w:sz w:val="28"/>
          <w:szCs w:val="28"/>
          <w:rtl/>
        </w:rPr>
        <w:t>-</w:t>
      </w:r>
      <w:r w:rsidRPr="0086266E">
        <w:rPr>
          <w:rFonts w:asciiTheme="minorBidi" w:hAnsiTheme="minorBidi"/>
          <w:sz w:val="28"/>
          <w:szCs w:val="28"/>
          <w:rtl/>
        </w:rPr>
        <w:t>בֶּהָלָה</w:t>
      </w:r>
      <w:r w:rsidR="00E015CE" w:rsidRPr="0086266E">
        <w:rPr>
          <w:rFonts w:asciiTheme="minorBidi" w:hAnsiTheme="minorBidi"/>
          <w:sz w:val="28"/>
          <w:szCs w:val="28"/>
          <w:rtl/>
        </w:rPr>
        <w:t xml:space="preserve">, </w:t>
      </w:r>
      <w:r w:rsidRPr="0086266E">
        <w:rPr>
          <w:rFonts w:asciiTheme="minorBidi" w:hAnsiTheme="minorBidi"/>
          <w:sz w:val="28"/>
          <w:szCs w:val="28"/>
          <w:rtl/>
        </w:rPr>
        <w:t>עַצְבָּנוּת</w:t>
      </w:r>
      <w:r w:rsidR="00E015CE" w:rsidRPr="0086266E">
        <w:rPr>
          <w:rFonts w:asciiTheme="minorBidi" w:hAnsiTheme="minorBidi"/>
          <w:sz w:val="28"/>
          <w:szCs w:val="28"/>
          <w:rtl/>
        </w:rPr>
        <w:t>-</w:t>
      </w:r>
      <w:r w:rsidRPr="0086266E">
        <w:rPr>
          <w:rFonts w:asciiTheme="minorBidi" w:hAnsiTheme="minorBidi"/>
          <w:sz w:val="28"/>
          <w:szCs w:val="28"/>
          <w:rtl/>
        </w:rPr>
        <w:t>אִי</w:t>
      </w:r>
      <w:r w:rsidR="00E015CE" w:rsidRPr="0086266E">
        <w:rPr>
          <w:rFonts w:asciiTheme="minorBidi" w:hAnsiTheme="minorBidi"/>
          <w:sz w:val="28"/>
          <w:szCs w:val="28"/>
          <w:rtl/>
        </w:rPr>
        <w:t xml:space="preserve"> </w:t>
      </w:r>
      <w:r w:rsidRPr="0086266E">
        <w:rPr>
          <w:rFonts w:asciiTheme="minorBidi" w:hAnsiTheme="minorBidi"/>
          <w:sz w:val="28"/>
          <w:szCs w:val="28"/>
          <w:rtl/>
        </w:rPr>
        <w:t>שֶׁקֶט</w:t>
      </w:r>
      <w:r w:rsidR="00E015CE" w:rsidRPr="0086266E">
        <w:rPr>
          <w:rFonts w:asciiTheme="minorBidi" w:hAnsiTheme="minorBidi"/>
          <w:sz w:val="28"/>
          <w:szCs w:val="28"/>
          <w:rtl/>
        </w:rPr>
        <w:t xml:space="preserve">, </w:t>
      </w:r>
      <w:r w:rsidRPr="0086266E">
        <w:rPr>
          <w:rFonts w:asciiTheme="minorBidi" w:hAnsiTheme="minorBidi"/>
          <w:sz w:val="28"/>
          <w:szCs w:val="28"/>
          <w:rtl/>
        </w:rPr>
        <w:t>כַּעַס</w:t>
      </w:r>
      <w:r w:rsidR="00E015CE" w:rsidRPr="0086266E">
        <w:rPr>
          <w:rFonts w:asciiTheme="minorBidi" w:hAnsiTheme="minorBidi"/>
          <w:sz w:val="28"/>
          <w:szCs w:val="28"/>
          <w:rtl/>
        </w:rPr>
        <w:t>-</w:t>
      </w:r>
      <w:r w:rsidRPr="0086266E">
        <w:rPr>
          <w:rFonts w:asciiTheme="minorBidi" w:hAnsiTheme="minorBidi"/>
          <w:sz w:val="28"/>
          <w:szCs w:val="28"/>
          <w:rtl/>
        </w:rPr>
        <w:t>רֹגֶז, עֶצֶב-צַעַר, שִׂמְחָה</w:t>
      </w:r>
    </w:p>
    <w:p w14:paraId="6ADC3074" w14:textId="77777777" w:rsidR="00B61A33" w:rsidRPr="0086266E" w:rsidRDefault="00E015CE" w:rsidP="003846BF">
      <w:pPr>
        <w:pStyle w:val="a3"/>
        <w:rPr>
          <w:rFonts w:asciiTheme="minorBidi" w:hAnsiTheme="minorBidi"/>
          <w:sz w:val="28"/>
          <w:szCs w:val="28"/>
          <w:rtl/>
        </w:rPr>
      </w:pPr>
      <w:r w:rsidRPr="0086266E">
        <w:rPr>
          <w:rFonts w:asciiTheme="minorBidi" w:hAnsiTheme="minorBidi"/>
          <w:b/>
          <w:bCs/>
          <w:sz w:val="28"/>
          <w:szCs w:val="28"/>
          <w:rtl/>
        </w:rPr>
        <w:t>קלפי צרכים</w:t>
      </w:r>
      <w:r w:rsidR="00B61A33" w:rsidRPr="0086266E">
        <w:rPr>
          <w:rFonts w:asciiTheme="minorBidi" w:hAnsiTheme="minorBidi"/>
          <w:sz w:val="28"/>
          <w:szCs w:val="28"/>
          <w:rtl/>
        </w:rPr>
        <w:t xml:space="preserve"> </w:t>
      </w:r>
    </w:p>
    <w:p w14:paraId="016E9721" w14:textId="63E6A853" w:rsidR="00E015CE" w:rsidRPr="0086266E" w:rsidRDefault="00B61A33" w:rsidP="003846BF">
      <w:pPr>
        <w:pStyle w:val="a3"/>
        <w:rPr>
          <w:rFonts w:asciiTheme="minorBidi" w:hAnsiTheme="minorBidi"/>
          <w:sz w:val="28"/>
          <w:szCs w:val="28"/>
          <w:rtl/>
        </w:rPr>
      </w:pPr>
      <w:r w:rsidRPr="0086266E">
        <w:rPr>
          <w:rFonts w:asciiTheme="minorBidi" w:hAnsiTheme="minorBidi"/>
          <w:sz w:val="28"/>
          <w:szCs w:val="28"/>
          <w:rtl/>
        </w:rPr>
        <w:t>אַהֲבָה</w:t>
      </w:r>
      <w:r w:rsidR="00E015CE" w:rsidRPr="0086266E">
        <w:rPr>
          <w:rFonts w:asciiTheme="minorBidi" w:hAnsiTheme="minorBidi"/>
          <w:sz w:val="28"/>
          <w:szCs w:val="28"/>
          <w:rtl/>
        </w:rPr>
        <w:t xml:space="preserve">, </w:t>
      </w:r>
      <w:r w:rsidRPr="0086266E">
        <w:rPr>
          <w:rFonts w:asciiTheme="minorBidi" w:hAnsiTheme="minorBidi"/>
          <w:sz w:val="28"/>
          <w:szCs w:val="28"/>
          <w:rtl/>
        </w:rPr>
        <w:t>בְּהִירוּת</w:t>
      </w:r>
      <w:r w:rsidR="00E015CE" w:rsidRPr="0086266E">
        <w:rPr>
          <w:rFonts w:asciiTheme="minorBidi" w:hAnsiTheme="minorBidi"/>
          <w:sz w:val="28"/>
          <w:szCs w:val="28"/>
          <w:rtl/>
        </w:rPr>
        <w:t xml:space="preserve">, </w:t>
      </w:r>
      <w:r w:rsidRPr="0086266E">
        <w:rPr>
          <w:rFonts w:asciiTheme="minorBidi" w:hAnsiTheme="minorBidi"/>
          <w:sz w:val="28"/>
          <w:szCs w:val="28"/>
          <w:rtl/>
        </w:rPr>
        <w:t>מִקּוּד</w:t>
      </w:r>
      <w:r w:rsidR="00E015CE" w:rsidRPr="0086266E">
        <w:rPr>
          <w:rFonts w:asciiTheme="minorBidi" w:hAnsiTheme="minorBidi"/>
          <w:sz w:val="28"/>
          <w:szCs w:val="28"/>
          <w:rtl/>
        </w:rPr>
        <w:t xml:space="preserve">, </w:t>
      </w:r>
      <w:r w:rsidRPr="0086266E">
        <w:rPr>
          <w:rFonts w:asciiTheme="minorBidi" w:hAnsiTheme="minorBidi"/>
          <w:sz w:val="28"/>
          <w:szCs w:val="28"/>
          <w:rtl/>
        </w:rPr>
        <w:t>אַחֲרָיוּת</w:t>
      </w:r>
      <w:r w:rsidR="00E015CE" w:rsidRPr="0086266E">
        <w:rPr>
          <w:rFonts w:asciiTheme="minorBidi" w:hAnsiTheme="minorBidi"/>
          <w:sz w:val="28"/>
          <w:szCs w:val="28"/>
          <w:rtl/>
        </w:rPr>
        <w:t xml:space="preserve">, </w:t>
      </w:r>
      <w:r w:rsidRPr="0086266E">
        <w:rPr>
          <w:rFonts w:asciiTheme="minorBidi" w:hAnsiTheme="minorBidi"/>
          <w:sz w:val="28"/>
          <w:szCs w:val="28"/>
          <w:rtl/>
        </w:rPr>
        <w:t>הֲבָנָה</w:t>
      </w:r>
      <w:r w:rsidR="00E015CE" w:rsidRPr="0086266E">
        <w:rPr>
          <w:rFonts w:asciiTheme="minorBidi" w:hAnsiTheme="minorBidi"/>
          <w:sz w:val="28"/>
          <w:szCs w:val="28"/>
          <w:rtl/>
        </w:rPr>
        <w:t>-</w:t>
      </w:r>
      <w:r w:rsidRPr="0086266E">
        <w:rPr>
          <w:rFonts w:asciiTheme="minorBidi" w:hAnsiTheme="minorBidi"/>
          <w:sz w:val="28"/>
          <w:szCs w:val="28"/>
          <w:rtl/>
        </w:rPr>
        <w:t>אֶמְפַּתְיָה</w:t>
      </w:r>
      <w:r w:rsidR="00E015CE" w:rsidRPr="0086266E">
        <w:rPr>
          <w:rFonts w:asciiTheme="minorBidi" w:hAnsiTheme="minorBidi"/>
          <w:sz w:val="28"/>
          <w:szCs w:val="28"/>
          <w:rtl/>
        </w:rPr>
        <w:t>-</w:t>
      </w:r>
      <w:r w:rsidRPr="0086266E">
        <w:rPr>
          <w:rFonts w:asciiTheme="minorBidi" w:hAnsiTheme="minorBidi"/>
          <w:sz w:val="28"/>
          <w:szCs w:val="28"/>
          <w:rtl/>
        </w:rPr>
        <w:t>הִזְדַּהוּת</w:t>
      </w:r>
      <w:r w:rsidR="00E015CE" w:rsidRPr="0086266E">
        <w:rPr>
          <w:rFonts w:asciiTheme="minorBidi" w:hAnsiTheme="minorBidi"/>
          <w:sz w:val="28"/>
          <w:szCs w:val="28"/>
          <w:rtl/>
        </w:rPr>
        <w:t xml:space="preserve">, </w:t>
      </w:r>
      <w:r w:rsidRPr="0086266E">
        <w:rPr>
          <w:rFonts w:asciiTheme="minorBidi" w:hAnsiTheme="minorBidi"/>
          <w:sz w:val="28"/>
          <w:szCs w:val="28"/>
          <w:rtl/>
        </w:rPr>
        <w:t>הֲדָדִיות</w:t>
      </w:r>
      <w:r w:rsidR="00E015CE" w:rsidRPr="0086266E">
        <w:rPr>
          <w:rFonts w:asciiTheme="minorBidi" w:hAnsiTheme="minorBidi"/>
          <w:sz w:val="28"/>
          <w:szCs w:val="28"/>
          <w:rtl/>
        </w:rPr>
        <w:t>,</w:t>
      </w:r>
    </w:p>
    <w:p w14:paraId="0AA88B68" w14:textId="66C2D919" w:rsidR="00E015CE" w:rsidRPr="0086266E" w:rsidRDefault="00B61A33" w:rsidP="003846BF">
      <w:pPr>
        <w:pStyle w:val="a3"/>
        <w:rPr>
          <w:rFonts w:asciiTheme="minorBidi" w:hAnsiTheme="minorBidi"/>
          <w:sz w:val="28"/>
          <w:szCs w:val="28"/>
          <w:rtl/>
        </w:rPr>
      </w:pPr>
      <w:r w:rsidRPr="0086266E">
        <w:rPr>
          <w:rFonts w:asciiTheme="minorBidi" w:hAnsiTheme="minorBidi"/>
          <w:sz w:val="28"/>
          <w:szCs w:val="28"/>
          <w:rtl/>
        </w:rPr>
        <w:t>הַקְשָׁבָה-הִתְיַחֲסוּת</w:t>
      </w:r>
      <w:r w:rsidR="00E015CE" w:rsidRPr="0086266E">
        <w:rPr>
          <w:rFonts w:asciiTheme="minorBidi" w:hAnsiTheme="minorBidi"/>
          <w:sz w:val="28"/>
          <w:szCs w:val="28"/>
          <w:rtl/>
        </w:rPr>
        <w:t xml:space="preserve">, </w:t>
      </w:r>
      <w:r w:rsidRPr="0086266E">
        <w:rPr>
          <w:rFonts w:asciiTheme="minorBidi" w:hAnsiTheme="minorBidi"/>
          <w:sz w:val="28"/>
          <w:szCs w:val="28"/>
          <w:rtl/>
        </w:rPr>
        <w:t>הַרְמוֹנְיָה</w:t>
      </w:r>
      <w:r w:rsidR="00E015CE" w:rsidRPr="0086266E">
        <w:rPr>
          <w:rFonts w:asciiTheme="minorBidi" w:hAnsiTheme="minorBidi"/>
          <w:sz w:val="28"/>
          <w:szCs w:val="28"/>
          <w:rtl/>
        </w:rPr>
        <w:t>-</w:t>
      </w:r>
      <w:r w:rsidRPr="0086266E">
        <w:rPr>
          <w:rFonts w:asciiTheme="minorBidi" w:hAnsiTheme="minorBidi"/>
          <w:sz w:val="28"/>
          <w:szCs w:val="28"/>
          <w:rtl/>
        </w:rPr>
        <w:t>שָׁלוֹם</w:t>
      </w:r>
      <w:r w:rsidR="00E015CE" w:rsidRPr="0086266E">
        <w:rPr>
          <w:rFonts w:asciiTheme="minorBidi" w:hAnsiTheme="minorBidi"/>
          <w:sz w:val="28"/>
          <w:szCs w:val="28"/>
          <w:rtl/>
        </w:rPr>
        <w:t xml:space="preserve">, </w:t>
      </w:r>
      <w:r w:rsidRPr="0086266E">
        <w:rPr>
          <w:rFonts w:asciiTheme="minorBidi" w:hAnsiTheme="minorBidi"/>
          <w:sz w:val="28"/>
          <w:szCs w:val="28"/>
          <w:rtl/>
        </w:rPr>
        <w:t>הִתְחַשְּׁבוּת, יֹשֶׁר, סַבְלָנוּת, קֶשֶׁר, שֻׁתָּפוּת</w:t>
      </w:r>
    </w:p>
    <w:p w14:paraId="7EF8D405" w14:textId="79915C23" w:rsidR="00E015CE" w:rsidRPr="0086266E" w:rsidRDefault="00B61A33" w:rsidP="00085701">
      <w:pPr>
        <w:pStyle w:val="a3"/>
        <w:rPr>
          <w:rFonts w:asciiTheme="minorBidi" w:hAnsiTheme="minorBidi"/>
          <w:sz w:val="28"/>
          <w:szCs w:val="28"/>
          <w:rtl/>
        </w:rPr>
      </w:pPr>
      <w:r w:rsidRPr="0086266E">
        <w:rPr>
          <w:rFonts w:asciiTheme="minorBidi" w:hAnsiTheme="minorBidi" w:hint="cs"/>
          <w:sz w:val="28"/>
          <w:szCs w:val="28"/>
          <w:rtl/>
        </w:rPr>
        <w:t>אפשר</w:t>
      </w:r>
      <w:r w:rsidR="00E015CE" w:rsidRPr="0086266E">
        <w:rPr>
          <w:rFonts w:asciiTheme="minorBidi" w:hAnsiTheme="minorBidi"/>
          <w:sz w:val="28"/>
          <w:szCs w:val="28"/>
          <w:rtl/>
        </w:rPr>
        <w:t xml:space="preserve"> להשתמש </w:t>
      </w:r>
      <w:r w:rsidRPr="0086266E">
        <w:rPr>
          <w:rFonts w:asciiTheme="minorBidi" w:hAnsiTheme="minorBidi"/>
          <w:sz w:val="28"/>
          <w:szCs w:val="28"/>
          <w:rtl/>
        </w:rPr>
        <w:t>ב</w:t>
      </w:r>
      <w:r w:rsidRPr="0086266E">
        <w:rPr>
          <w:rFonts w:asciiTheme="minorBidi" w:hAnsiTheme="minorBidi"/>
          <w:b/>
          <w:bCs/>
          <w:sz w:val="28"/>
          <w:szCs w:val="28"/>
          <w:rtl/>
        </w:rPr>
        <w:t>תָּלוּי</w:t>
      </w:r>
      <w:r w:rsidR="00E015CE" w:rsidRPr="0086266E">
        <w:rPr>
          <w:rFonts w:asciiTheme="minorBidi" w:hAnsiTheme="minorBidi"/>
          <w:b/>
          <w:bCs/>
          <w:sz w:val="28"/>
          <w:szCs w:val="28"/>
          <w:rtl/>
        </w:rPr>
        <w:t xml:space="preserve"> </w:t>
      </w:r>
      <w:r w:rsidR="007332E9" w:rsidRPr="0086266E">
        <w:rPr>
          <w:rFonts w:asciiTheme="minorBidi" w:hAnsiTheme="minorBidi"/>
          <w:b/>
          <w:bCs/>
          <w:sz w:val="28"/>
          <w:szCs w:val="28"/>
          <w:rtl/>
        </w:rPr>
        <w:t>ב</w:t>
      </w:r>
      <w:r w:rsidR="007332E9" w:rsidRPr="0086266E">
        <w:rPr>
          <w:rFonts w:asciiTheme="minorBidi" w:hAnsiTheme="minorBidi"/>
          <w:b/>
          <w:bCs/>
          <w:color w:val="FF0000"/>
          <w:sz w:val="28"/>
          <w:szCs w:val="28"/>
          <w:rtl/>
        </w:rPr>
        <w:t>ָּרֶגֶשׁ</w:t>
      </w:r>
      <w:r w:rsidR="007332E9" w:rsidRPr="0086266E">
        <w:rPr>
          <w:rFonts w:asciiTheme="minorBidi" w:hAnsiTheme="minorBidi" w:hint="cs"/>
          <w:b/>
          <w:bCs/>
          <w:sz w:val="28"/>
          <w:szCs w:val="28"/>
          <w:rtl/>
        </w:rPr>
        <w:t xml:space="preserve"> </w:t>
      </w:r>
      <w:r w:rsidRPr="0086266E">
        <w:rPr>
          <w:rFonts w:asciiTheme="minorBidi" w:hAnsiTheme="minorBidi"/>
          <w:sz w:val="28"/>
          <w:szCs w:val="28"/>
          <w:rtl/>
        </w:rPr>
        <w:t>(מתקן לתליית קלפי</w:t>
      </w:r>
      <w:r w:rsidRPr="0086266E">
        <w:rPr>
          <w:rFonts w:asciiTheme="minorBidi" w:hAnsiTheme="minorBidi" w:hint="cs"/>
          <w:sz w:val="28"/>
          <w:szCs w:val="28"/>
          <w:rtl/>
        </w:rPr>
        <w:t xml:space="preserve"> הרגשות</w:t>
      </w:r>
      <w:r w:rsidR="00E015CE" w:rsidRPr="0086266E">
        <w:rPr>
          <w:rFonts w:asciiTheme="minorBidi" w:hAnsiTheme="minorBidi"/>
          <w:sz w:val="28"/>
          <w:szCs w:val="28"/>
          <w:rtl/>
        </w:rPr>
        <w:t>).</w:t>
      </w:r>
    </w:p>
    <w:p w14:paraId="2AEAB4D9" w14:textId="77777777" w:rsidR="00E015CE" w:rsidRPr="0086266E" w:rsidRDefault="00E015CE" w:rsidP="003846BF">
      <w:pPr>
        <w:pStyle w:val="a3"/>
        <w:rPr>
          <w:rFonts w:asciiTheme="minorBidi" w:hAnsiTheme="minorBidi"/>
          <w:sz w:val="28"/>
          <w:szCs w:val="28"/>
          <w:rtl/>
        </w:rPr>
      </w:pPr>
    </w:p>
    <w:p w14:paraId="0928AFCB" w14:textId="77777777" w:rsidR="007C7CEF" w:rsidRPr="0025333B" w:rsidRDefault="00DE40D6" w:rsidP="003846BF">
      <w:pPr>
        <w:ind w:left="360"/>
        <w:rPr>
          <w:rFonts w:asciiTheme="minorBidi" w:hAnsiTheme="minorBidi"/>
          <w:rtl/>
        </w:rPr>
      </w:pPr>
      <w:r w:rsidRPr="0025333B">
        <w:rPr>
          <w:rFonts w:asciiTheme="minorBidi" w:hAnsiTheme="minorBidi"/>
          <w:noProof/>
          <w:rtl/>
        </w:rPr>
        <w:drawing>
          <wp:inline distT="0" distB="0" distL="0" distR="0" wp14:anchorId="34954ADA" wp14:editId="5E6560F7">
            <wp:extent cx="1872615" cy="2428875"/>
            <wp:effectExtent l="438150" t="438150" r="413385" b="428625"/>
            <wp:docPr id="3" name="תמונה 3" descr="C:\Users\User\Documents\אומנות ושמה תקשורת\פסגה עפולה ותיעוד עכו\חומרים לחלוקה בסדנאות\קלפי רגשות וצרכים\מתקן תלוי ברג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אומנות ושמה תקשורת\פסגה עפולה ותיעוד עכו\חומרים לחלוקה בסדנאות\קלפי רגשות וצרכים\מתקן תלוי ברג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0532" cy="2439144"/>
                    </a:xfrm>
                    <a:prstGeom prst="rect">
                      <a:avLst/>
                    </a:prstGeom>
                    <a:noFill/>
                    <a:ln>
                      <a:noFill/>
                    </a:ln>
                    <a:effectLst>
                      <a:glow rad="495300">
                        <a:schemeClr val="accent1">
                          <a:alpha val="40000"/>
                        </a:schemeClr>
                      </a:glow>
                    </a:effectLst>
                  </pic:spPr>
                </pic:pic>
              </a:graphicData>
            </a:graphic>
          </wp:inline>
        </w:drawing>
      </w:r>
    </w:p>
    <w:p w14:paraId="78ECB2BE" w14:textId="77777777" w:rsidR="00E61956" w:rsidRDefault="00E61956" w:rsidP="003846BF">
      <w:pPr>
        <w:ind w:left="360"/>
        <w:rPr>
          <w:rFonts w:asciiTheme="minorBidi" w:hAnsiTheme="minorBidi"/>
          <w:rtl/>
        </w:rPr>
      </w:pPr>
    </w:p>
    <w:p w14:paraId="2B92257A" w14:textId="77777777" w:rsidR="00E61956" w:rsidRDefault="00E61956" w:rsidP="003846BF">
      <w:pPr>
        <w:ind w:left="360"/>
        <w:rPr>
          <w:rFonts w:asciiTheme="minorBidi" w:hAnsiTheme="minorBidi"/>
          <w:rtl/>
        </w:rPr>
      </w:pPr>
    </w:p>
    <w:p w14:paraId="20B475F1" w14:textId="0AD5F05E" w:rsidR="00EC6661" w:rsidRPr="00B61A33" w:rsidRDefault="00023DD5" w:rsidP="00085701">
      <w:pPr>
        <w:ind w:left="360"/>
        <w:rPr>
          <w:rFonts w:asciiTheme="minorBidi" w:hAnsiTheme="minorBidi"/>
          <w:sz w:val="24"/>
          <w:szCs w:val="24"/>
          <w:rtl/>
        </w:rPr>
      </w:pPr>
      <w:r w:rsidRPr="00B61A33">
        <w:rPr>
          <w:rFonts w:asciiTheme="minorBidi" w:hAnsiTheme="minorBidi" w:hint="cs"/>
          <w:sz w:val="24"/>
          <w:szCs w:val="24"/>
          <w:rtl/>
        </w:rPr>
        <w:t>ו/</w:t>
      </w:r>
      <w:r w:rsidR="00B61A33" w:rsidRPr="00B61A33">
        <w:rPr>
          <w:rFonts w:asciiTheme="minorBidi" w:hAnsiTheme="minorBidi"/>
          <w:sz w:val="24"/>
          <w:szCs w:val="24"/>
          <w:rtl/>
        </w:rPr>
        <w:t>או ב</w:t>
      </w:r>
      <w:r w:rsidR="00B61A33" w:rsidRPr="00B61A33">
        <w:rPr>
          <w:rFonts w:asciiTheme="minorBidi" w:hAnsiTheme="minorBidi"/>
          <w:b/>
          <w:bCs/>
          <w:sz w:val="24"/>
          <w:szCs w:val="24"/>
          <w:rtl/>
        </w:rPr>
        <w:t>תָּלוּי</w:t>
      </w:r>
      <w:r w:rsidR="00A80652" w:rsidRPr="00B61A33">
        <w:rPr>
          <w:rFonts w:asciiTheme="minorBidi" w:hAnsiTheme="minorBidi"/>
          <w:b/>
          <w:bCs/>
          <w:sz w:val="24"/>
          <w:szCs w:val="24"/>
          <w:rtl/>
        </w:rPr>
        <w:t xml:space="preserve"> </w:t>
      </w:r>
      <w:r w:rsidR="007332E9" w:rsidRPr="007332E9">
        <w:rPr>
          <w:rFonts w:asciiTheme="minorBidi" w:hAnsiTheme="minorBidi"/>
          <w:b/>
          <w:bCs/>
          <w:color w:val="FF0000"/>
          <w:sz w:val="24"/>
          <w:szCs w:val="24"/>
          <w:rtl/>
        </w:rPr>
        <w:t>בַּצֹּרֶךְ</w:t>
      </w:r>
      <w:r w:rsidR="007332E9">
        <w:rPr>
          <w:rFonts w:asciiTheme="minorBidi" w:hAnsiTheme="minorBidi" w:hint="cs"/>
          <w:color w:val="FF0000"/>
          <w:sz w:val="24"/>
          <w:szCs w:val="24"/>
          <w:rtl/>
        </w:rPr>
        <w:t xml:space="preserve"> </w:t>
      </w:r>
      <w:r w:rsidR="00B61A33" w:rsidRPr="00B61A33">
        <w:rPr>
          <w:rFonts w:asciiTheme="minorBidi" w:hAnsiTheme="minorBidi" w:hint="cs"/>
          <w:color w:val="0070C0"/>
          <w:sz w:val="24"/>
          <w:szCs w:val="24"/>
          <w:rtl/>
        </w:rPr>
        <w:t>(מתקן לתליית קלפי הצרכים)</w:t>
      </w:r>
    </w:p>
    <w:p w14:paraId="461D5001" w14:textId="77777777" w:rsidR="005D68A4" w:rsidRDefault="00A80652" w:rsidP="003846BF">
      <w:pPr>
        <w:ind w:left="360"/>
        <w:rPr>
          <w:rFonts w:asciiTheme="minorBidi" w:hAnsiTheme="minorBidi"/>
          <w:rtl/>
        </w:rPr>
      </w:pPr>
      <w:r w:rsidRPr="0025333B">
        <w:rPr>
          <w:rFonts w:asciiTheme="minorBidi" w:hAnsiTheme="minorBidi"/>
          <w:noProof/>
          <w:rtl/>
        </w:rPr>
        <w:lastRenderedPageBreak/>
        <w:drawing>
          <wp:inline distT="0" distB="0" distL="0" distR="0" wp14:anchorId="7245C06A" wp14:editId="78F396CB">
            <wp:extent cx="2376000" cy="2476500"/>
            <wp:effectExtent l="95250" t="114300" r="0" b="133350"/>
            <wp:docPr id="2" name="תמונה 2" descr="C:\Users\User\Documents\אומנות ושמה תקשורת\פסגה עפולה ותיעוד עכו\חומרים לחלוקה בסדנאות\קלפי רגשות וצרכים\מתקן -תלוי ברג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אומנות ושמה תקשורת\פסגה עפולה ותיעוד עכו\חומרים לחלוקה בסדנאות\קלפי רגשות וצרכים\מתקן -תלוי ברגש.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16" t="-939" r="-20797" b="24866"/>
                    <a:stretch/>
                  </pic:blipFill>
                  <pic:spPr bwMode="auto">
                    <a:xfrm>
                      <a:off x="0" y="0"/>
                      <a:ext cx="2443559" cy="2546917"/>
                    </a:xfrm>
                    <a:prstGeom prst="rect">
                      <a:avLst/>
                    </a:prstGeom>
                    <a:noFill/>
                    <a:ln>
                      <a:noFill/>
                    </a:ln>
                    <a:effectLst>
                      <a:glow rad="139700">
                        <a:schemeClr val="accent4">
                          <a:satMod val="175000"/>
                          <a:alpha val="40000"/>
                        </a:schemeClr>
                      </a:glow>
                    </a:effectLst>
                    <a:extLst>
                      <a:ext uri="{53640926-AAD7-44D8-BBD7-CCE9431645EC}">
                        <a14:shadowObscured xmlns:a14="http://schemas.microsoft.com/office/drawing/2010/main"/>
                      </a:ext>
                    </a:extLst>
                  </pic:spPr>
                </pic:pic>
              </a:graphicData>
            </a:graphic>
          </wp:inline>
        </w:drawing>
      </w:r>
    </w:p>
    <w:p w14:paraId="6D930BB4" w14:textId="77777777" w:rsidR="0010476B" w:rsidRDefault="0010476B" w:rsidP="003846BF">
      <w:pPr>
        <w:ind w:left="360"/>
        <w:rPr>
          <w:rFonts w:asciiTheme="minorBidi" w:hAnsiTheme="minorBidi"/>
          <w:rtl/>
        </w:rPr>
      </w:pPr>
    </w:p>
    <w:p w14:paraId="3D34F453" w14:textId="77777777" w:rsidR="0010476B" w:rsidRDefault="0010476B" w:rsidP="003846BF">
      <w:pPr>
        <w:ind w:left="360"/>
        <w:rPr>
          <w:rFonts w:asciiTheme="minorBidi" w:hAnsiTheme="minorBidi"/>
          <w:rtl/>
        </w:rPr>
      </w:pPr>
    </w:p>
    <w:p w14:paraId="338DD86A" w14:textId="77777777" w:rsidR="00062DB9" w:rsidRDefault="00062DB9" w:rsidP="003846BF">
      <w:pPr>
        <w:ind w:left="360"/>
        <w:rPr>
          <w:rFonts w:asciiTheme="minorBidi" w:hAnsiTheme="minorBidi"/>
          <w:rtl/>
        </w:rPr>
      </w:pPr>
    </w:p>
    <w:p w14:paraId="63B42030" w14:textId="77777777" w:rsidR="00AC5097" w:rsidRDefault="00AC5097" w:rsidP="003846BF">
      <w:pPr>
        <w:ind w:left="360"/>
        <w:rPr>
          <w:rFonts w:asciiTheme="minorBidi" w:hAnsiTheme="minorBidi"/>
          <w:rtl/>
        </w:rPr>
      </w:pPr>
    </w:p>
    <w:p w14:paraId="1043CECC" w14:textId="77777777" w:rsidR="00062DB9" w:rsidRPr="00B61A33" w:rsidRDefault="00AC5097" w:rsidP="003846BF">
      <w:pPr>
        <w:ind w:left="360"/>
        <w:rPr>
          <w:rFonts w:asciiTheme="minorBidi" w:hAnsiTheme="minorBidi"/>
          <w:b/>
          <w:bCs/>
          <w:sz w:val="28"/>
          <w:szCs w:val="28"/>
        </w:rPr>
      </w:pPr>
      <w:r w:rsidRPr="00B61A33">
        <w:rPr>
          <w:rFonts w:asciiTheme="minorBidi" w:hAnsiTheme="minorBidi" w:hint="cs"/>
          <w:b/>
          <w:bCs/>
          <w:sz w:val="28"/>
          <w:szCs w:val="28"/>
          <w:rtl/>
        </w:rPr>
        <w:t>פעילויות ותרגילים</w:t>
      </w:r>
    </w:p>
    <w:p w14:paraId="1461172B" w14:textId="77767B1C" w:rsidR="0093581A" w:rsidRPr="007332E9" w:rsidRDefault="00382465" w:rsidP="003846BF">
      <w:pPr>
        <w:pStyle w:val="a3"/>
        <w:numPr>
          <w:ilvl w:val="0"/>
          <w:numId w:val="3"/>
        </w:numPr>
        <w:rPr>
          <w:rFonts w:asciiTheme="minorBidi" w:hAnsiTheme="minorBidi"/>
          <w:sz w:val="28"/>
          <w:szCs w:val="28"/>
          <w:rtl/>
        </w:rPr>
      </w:pPr>
      <w:r w:rsidRPr="007332E9">
        <w:rPr>
          <w:rFonts w:asciiTheme="minorBidi" w:hAnsiTheme="minorBidi"/>
          <w:b/>
          <w:bCs/>
          <w:sz w:val="28"/>
          <w:szCs w:val="28"/>
          <w:rtl/>
        </w:rPr>
        <w:t>כיצד אני מרגיש עכשיו</w:t>
      </w:r>
      <w:r w:rsidR="00B61A33" w:rsidRPr="0086266E">
        <w:rPr>
          <w:rFonts w:asciiTheme="minorBidi" w:hAnsiTheme="minorBidi" w:hint="cs"/>
          <w:b/>
          <w:bCs/>
          <w:sz w:val="28"/>
          <w:szCs w:val="28"/>
          <w:rtl/>
        </w:rPr>
        <w:t>?</w:t>
      </w:r>
    </w:p>
    <w:p w14:paraId="46EFCF2D" w14:textId="727D59AE" w:rsidR="00EE5E3D" w:rsidRDefault="005D68A4" w:rsidP="00085701">
      <w:pPr>
        <w:ind w:left="360"/>
        <w:rPr>
          <w:rFonts w:asciiTheme="minorBidi" w:hAnsiTheme="minorBidi"/>
          <w:sz w:val="24"/>
          <w:szCs w:val="24"/>
          <w:rtl/>
        </w:rPr>
      </w:pPr>
      <w:r w:rsidRPr="00BA39F8">
        <w:rPr>
          <w:rFonts w:asciiTheme="minorBidi" w:hAnsiTheme="minorBidi"/>
          <w:sz w:val="24"/>
          <w:szCs w:val="24"/>
          <w:rtl/>
        </w:rPr>
        <w:t xml:space="preserve">אם אין </w:t>
      </w:r>
      <w:r w:rsidR="00EE5E3D" w:rsidRPr="0086266E">
        <w:rPr>
          <w:rFonts w:asciiTheme="minorBidi" w:hAnsiTheme="minorBidi" w:hint="cs"/>
          <w:sz w:val="24"/>
          <w:szCs w:val="24"/>
          <w:rtl/>
        </w:rPr>
        <w:t xml:space="preserve">בנמצא </w:t>
      </w:r>
      <w:r w:rsidRPr="0086266E">
        <w:rPr>
          <w:rFonts w:asciiTheme="minorBidi" w:hAnsiTheme="minorBidi"/>
          <w:sz w:val="24"/>
          <w:szCs w:val="24"/>
          <w:rtl/>
        </w:rPr>
        <w:t>מתקן "תלוי ברגש"</w:t>
      </w:r>
      <w:r w:rsidR="00B61A33" w:rsidRPr="0086266E">
        <w:rPr>
          <w:rFonts w:asciiTheme="minorBidi" w:hAnsiTheme="minorBidi" w:hint="cs"/>
          <w:sz w:val="24"/>
          <w:szCs w:val="24"/>
          <w:rtl/>
        </w:rPr>
        <w:t>,</w:t>
      </w:r>
      <w:r w:rsidRPr="0086266E">
        <w:rPr>
          <w:rFonts w:asciiTheme="minorBidi" w:hAnsiTheme="minorBidi"/>
          <w:sz w:val="24"/>
          <w:szCs w:val="24"/>
          <w:rtl/>
        </w:rPr>
        <w:t xml:space="preserve"> </w:t>
      </w:r>
      <w:r w:rsidR="008A7B90" w:rsidRPr="0086266E">
        <w:rPr>
          <w:rFonts w:asciiTheme="minorBidi" w:hAnsiTheme="minorBidi"/>
          <w:sz w:val="24"/>
          <w:szCs w:val="24"/>
          <w:rtl/>
        </w:rPr>
        <w:t xml:space="preserve">פורשים את </w:t>
      </w:r>
      <w:r w:rsidRPr="0086266E">
        <w:rPr>
          <w:rFonts w:asciiTheme="minorBidi" w:hAnsiTheme="minorBidi"/>
          <w:sz w:val="24"/>
          <w:szCs w:val="24"/>
          <w:rtl/>
        </w:rPr>
        <w:t>קלפי הרגשות ו</w:t>
      </w:r>
      <w:r w:rsidR="008A7B90" w:rsidRPr="0086266E">
        <w:rPr>
          <w:rFonts w:asciiTheme="minorBidi" w:hAnsiTheme="minorBidi"/>
          <w:sz w:val="24"/>
          <w:szCs w:val="24"/>
          <w:rtl/>
        </w:rPr>
        <w:t xml:space="preserve">מזמינים ילדים לבדוק </w:t>
      </w:r>
      <w:r w:rsidR="00B61A33" w:rsidRPr="0086266E">
        <w:rPr>
          <w:rFonts w:asciiTheme="minorBidi" w:hAnsiTheme="minorBidi"/>
          <w:sz w:val="24"/>
          <w:szCs w:val="24"/>
          <w:rtl/>
        </w:rPr>
        <w:t>ולשתף</w:t>
      </w:r>
      <w:r w:rsidRPr="0086266E">
        <w:rPr>
          <w:rFonts w:asciiTheme="minorBidi" w:hAnsiTheme="minorBidi"/>
          <w:sz w:val="24"/>
          <w:szCs w:val="24"/>
          <w:rtl/>
        </w:rPr>
        <w:t xml:space="preserve">: </w:t>
      </w:r>
      <w:r w:rsidR="008A7B90" w:rsidRPr="0086266E">
        <w:rPr>
          <w:rFonts w:asciiTheme="minorBidi" w:hAnsiTheme="minorBidi"/>
          <w:b/>
          <w:bCs/>
          <w:sz w:val="24"/>
          <w:szCs w:val="24"/>
          <w:rtl/>
        </w:rPr>
        <w:t>"כיצד אני מרגיש עכשיו</w:t>
      </w:r>
      <w:r w:rsidR="00B61A33" w:rsidRPr="0086266E">
        <w:rPr>
          <w:rFonts w:asciiTheme="minorBidi" w:hAnsiTheme="minorBidi" w:hint="cs"/>
          <w:b/>
          <w:bCs/>
          <w:sz w:val="24"/>
          <w:szCs w:val="24"/>
          <w:rtl/>
        </w:rPr>
        <w:t>?</w:t>
      </w:r>
      <w:r w:rsidR="008A7B90" w:rsidRPr="0086266E">
        <w:rPr>
          <w:rFonts w:asciiTheme="minorBidi" w:hAnsiTheme="minorBidi"/>
          <w:b/>
          <w:bCs/>
          <w:sz w:val="24"/>
          <w:szCs w:val="24"/>
          <w:rtl/>
        </w:rPr>
        <w:t>"</w:t>
      </w:r>
      <w:r w:rsidR="00B61A33" w:rsidRPr="0086266E">
        <w:rPr>
          <w:rFonts w:asciiTheme="minorBidi" w:hAnsiTheme="minorBidi" w:hint="cs"/>
          <w:sz w:val="24"/>
          <w:szCs w:val="24"/>
          <w:rtl/>
        </w:rPr>
        <w:t>.</w:t>
      </w:r>
      <w:r w:rsidRPr="0086266E">
        <w:rPr>
          <w:rFonts w:asciiTheme="minorBidi" w:hAnsiTheme="minorBidi"/>
          <w:sz w:val="24"/>
          <w:szCs w:val="24"/>
          <w:rtl/>
        </w:rPr>
        <w:t xml:space="preserve"> </w:t>
      </w:r>
      <w:r w:rsidR="00EE5E3D" w:rsidRPr="0086266E">
        <w:rPr>
          <w:rFonts w:asciiTheme="minorBidi" w:hAnsiTheme="minorBidi" w:hint="cs"/>
          <w:sz w:val="24"/>
          <w:szCs w:val="24"/>
          <w:rtl/>
        </w:rPr>
        <w:t xml:space="preserve">הילדים יוכלו לספר </w:t>
      </w:r>
      <w:r w:rsidR="00B61A33" w:rsidRPr="0086266E">
        <w:rPr>
          <w:rFonts w:asciiTheme="minorBidi" w:hAnsiTheme="minorBidi"/>
          <w:sz w:val="24"/>
          <w:szCs w:val="24"/>
          <w:rtl/>
        </w:rPr>
        <w:t xml:space="preserve">סיפור </w:t>
      </w:r>
      <w:r w:rsidR="00B61A33">
        <w:rPr>
          <w:rFonts w:asciiTheme="minorBidi" w:hAnsiTheme="minorBidi"/>
          <w:sz w:val="24"/>
          <w:szCs w:val="24"/>
          <w:rtl/>
        </w:rPr>
        <w:t>קצר</w:t>
      </w:r>
      <w:r w:rsidR="00B61A33">
        <w:rPr>
          <w:rFonts w:asciiTheme="minorBidi" w:hAnsiTheme="minorBidi" w:hint="cs"/>
          <w:sz w:val="24"/>
          <w:szCs w:val="24"/>
          <w:rtl/>
        </w:rPr>
        <w:t>.</w:t>
      </w:r>
      <w:r w:rsidRPr="00BA39F8">
        <w:rPr>
          <w:rFonts w:asciiTheme="minorBidi" w:hAnsiTheme="minorBidi"/>
          <w:sz w:val="24"/>
          <w:szCs w:val="24"/>
          <w:rtl/>
        </w:rPr>
        <w:t xml:space="preserve"> למשל: </w:t>
      </w:r>
      <w:r w:rsidR="00B61A33">
        <w:rPr>
          <w:rFonts w:asciiTheme="minorBidi" w:hAnsiTheme="minorBidi" w:hint="cs"/>
          <w:sz w:val="24"/>
          <w:szCs w:val="24"/>
          <w:rtl/>
        </w:rPr>
        <w:t xml:space="preserve">כשיחקנו </w:t>
      </w:r>
      <w:r w:rsidR="00AC5097">
        <w:rPr>
          <w:rFonts w:asciiTheme="minorBidi" w:hAnsiTheme="minorBidi" w:hint="cs"/>
          <w:sz w:val="24"/>
          <w:szCs w:val="24"/>
          <w:rtl/>
        </w:rPr>
        <w:t>בהפסקה הרגשתי אכזבה כי...</w:t>
      </w:r>
    </w:p>
    <w:p w14:paraId="6BC282CB" w14:textId="31648A57" w:rsidR="008A7B90" w:rsidRDefault="00EE5E3D" w:rsidP="003846BF">
      <w:pPr>
        <w:ind w:left="360"/>
        <w:rPr>
          <w:rFonts w:asciiTheme="minorBidi" w:hAnsiTheme="minorBidi"/>
          <w:sz w:val="24"/>
          <w:szCs w:val="24"/>
          <w:rtl/>
        </w:rPr>
      </w:pPr>
      <w:r>
        <w:rPr>
          <w:rFonts w:asciiTheme="minorBidi" w:hAnsiTheme="minorBidi" w:hint="cs"/>
          <w:sz w:val="24"/>
          <w:szCs w:val="24"/>
          <w:rtl/>
        </w:rPr>
        <w:t>או:</w:t>
      </w:r>
      <w:r w:rsidR="00E61956">
        <w:rPr>
          <w:rFonts w:asciiTheme="minorBidi" w:hAnsiTheme="minorBidi" w:hint="cs"/>
          <w:sz w:val="24"/>
          <w:szCs w:val="24"/>
          <w:rtl/>
        </w:rPr>
        <w:t xml:space="preserve"> </w:t>
      </w:r>
    </w:p>
    <w:p w14:paraId="20208C1A" w14:textId="77777777" w:rsidR="00E61956" w:rsidRPr="00BA39F8" w:rsidRDefault="00E61956" w:rsidP="003846BF">
      <w:pPr>
        <w:ind w:left="360"/>
        <w:rPr>
          <w:rFonts w:asciiTheme="minorBidi" w:hAnsiTheme="minorBidi"/>
          <w:sz w:val="24"/>
          <w:szCs w:val="24"/>
          <w:rtl/>
        </w:rPr>
      </w:pPr>
      <w:r>
        <w:rPr>
          <w:rFonts w:asciiTheme="minorBidi" w:hAnsiTheme="minorBidi" w:hint="cs"/>
          <w:sz w:val="24"/>
          <w:szCs w:val="24"/>
          <w:rtl/>
        </w:rPr>
        <w:t>בטיול האחרון הרגשתי...</w:t>
      </w:r>
    </w:p>
    <w:p w14:paraId="1BAB79B8" w14:textId="77777777" w:rsidR="005D68A4" w:rsidRPr="0025333B" w:rsidRDefault="00F0679A" w:rsidP="003846BF">
      <w:pPr>
        <w:pStyle w:val="a3"/>
        <w:numPr>
          <w:ilvl w:val="0"/>
          <w:numId w:val="3"/>
        </w:numPr>
        <w:rPr>
          <w:rFonts w:asciiTheme="minorBidi" w:hAnsiTheme="minorBidi"/>
          <w:b/>
          <w:bCs/>
          <w:sz w:val="28"/>
          <w:szCs w:val="28"/>
        </w:rPr>
      </w:pPr>
      <w:r w:rsidRPr="0025333B">
        <w:rPr>
          <w:rFonts w:asciiTheme="minorBidi" w:hAnsiTheme="minorBidi"/>
          <w:b/>
          <w:bCs/>
          <w:sz w:val="28"/>
          <w:szCs w:val="28"/>
          <w:rtl/>
        </w:rPr>
        <w:t xml:space="preserve">מילים מרגישות </w:t>
      </w:r>
      <w:r w:rsidR="0025333B" w:rsidRPr="00B61A33">
        <w:rPr>
          <w:rFonts w:asciiTheme="minorBidi" w:hAnsiTheme="minorBidi"/>
          <w:b/>
          <w:bCs/>
          <w:sz w:val="28"/>
          <w:szCs w:val="28"/>
          <w:rtl/>
        </w:rPr>
        <w:t>וממגנטות</w:t>
      </w:r>
      <w:r w:rsidR="0025333B" w:rsidRPr="0025333B">
        <w:rPr>
          <w:rFonts w:asciiTheme="minorBidi" w:hAnsiTheme="minorBidi"/>
          <w:b/>
          <w:bCs/>
          <w:sz w:val="20"/>
          <w:szCs w:val="20"/>
          <w:rtl/>
        </w:rPr>
        <w:t xml:space="preserve"> </w:t>
      </w:r>
      <w:r w:rsidRPr="00EE5E3D">
        <w:rPr>
          <w:rFonts w:asciiTheme="minorBidi" w:hAnsiTheme="minorBidi"/>
          <w:sz w:val="28"/>
          <w:szCs w:val="28"/>
          <w:rtl/>
        </w:rPr>
        <w:t>(</w:t>
      </w:r>
      <w:r w:rsidR="005D68A4" w:rsidRPr="00EE5E3D">
        <w:rPr>
          <w:rFonts w:asciiTheme="minorBidi" w:hAnsiTheme="minorBidi"/>
          <w:sz w:val="28"/>
          <w:szCs w:val="28"/>
          <w:rtl/>
        </w:rPr>
        <w:t>מציירים רגשות וצרכים</w:t>
      </w:r>
      <w:r w:rsidRPr="00EE5E3D">
        <w:rPr>
          <w:rFonts w:asciiTheme="minorBidi" w:hAnsiTheme="minorBidi"/>
          <w:sz w:val="28"/>
          <w:szCs w:val="28"/>
          <w:rtl/>
        </w:rPr>
        <w:t>)</w:t>
      </w:r>
    </w:p>
    <w:p w14:paraId="1C694B22" w14:textId="52286169" w:rsidR="00C266DA" w:rsidRPr="0086266E" w:rsidRDefault="007332E9" w:rsidP="00C94867">
      <w:pPr>
        <w:rPr>
          <w:rFonts w:asciiTheme="minorBidi" w:hAnsiTheme="minorBidi"/>
          <w:b/>
          <w:bCs/>
          <w:sz w:val="24"/>
          <w:szCs w:val="24"/>
          <w:rtl/>
        </w:rPr>
      </w:pPr>
      <w:r w:rsidRPr="0086266E">
        <w:rPr>
          <w:rFonts w:asciiTheme="minorBidi" w:hAnsiTheme="minorBidi" w:hint="cs"/>
          <w:b/>
          <w:bCs/>
          <w:sz w:val="24"/>
          <w:szCs w:val="24"/>
          <w:rtl/>
        </w:rPr>
        <w:t>פעילות א</w:t>
      </w:r>
    </w:p>
    <w:p w14:paraId="6A176353" w14:textId="2F74B15E" w:rsidR="00A3703A" w:rsidRPr="0086266E" w:rsidRDefault="00A3703A" w:rsidP="00085701">
      <w:pPr>
        <w:pStyle w:val="a3"/>
        <w:rPr>
          <w:rFonts w:asciiTheme="minorBidi" w:hAnsiTheme="minorBidi"/>
          <w:sz w:val="24"/>
          <w:szCs w:val="24"/>
          <w:rtl/>
        </w:rPr>
      </w:pPr>
      <w:r w:rsidRPr="0086266E">
        <w:rPr>
          <w:rFonts w:asciiTheme="minorBidi" w:hAnsiTheme="minorBidi" w:hint="cs"/>
          <w:sz w:val="24"/>
          <w:szCs w:val="24"/>
          <w:rtl/>
        </w:rPr>
        <w:t xml:space="preserve">כל ילד מקבל קלף חלק ומצייר את המילה שבחר </w:t>
      </w:r>
      <w:r w:rsidR="00085701" w:rsidRPr="0086266E">
        <w:rPr>
          <w:rFonts w:asciiTheme="minorBidi" w:hAnsiTheme="minorBidi" w:hint="cs"/>
          <w:sz w:val="24"/>
          <w:szCs w:val="24"/>
          <w:rtl/>
        </w:rPr>
        <w:t>(מילת רגש או מילת צורך)</w:t>
      </w:r>
    </w:p>
    <w:p w14:paraId="3B8DD34F" w14:textId="5A09EC11" w:rsidR="00A83702" w:rsidRPr="0086266E" w:rsidRDefault="00A83702" w:rsidP="003846BF">
      <w:pPr>
        <w:pStyle w:val="a3"/>
        <w:rPr>
          <w:rFonts w:asciiTheme="minorBidi" w:hAnsiTheme="minorBidi"/>
          <w:sz w:val="24"/>
          <w:szCs w:val="24"/>
          <w:rtl/>
        </w:rPr>
      </w:pPr>
      <w:r w:rsidRPr="0086266E">
        <w:rPr>
          <w:rFonts w:asciiTheme="minorBidi" w:hAnsiTheme="minorBidi" w:hint="cs"/>
          <w:sz w:val="24"/>
          <w:szCs w:val="24"/>
          <w:rtl/>
        </w:rPr>
        <w:t>בצדו השני מנמק הילד את בחירותיו: גודל האותיות, צורתן וצבען.</w:t>
      </w:r>
    </w:p>
    <w:p w14:paraId="62ED3D80" w14:textId="4DE66B7C" w:rsidR="00F0679A" w:rsidRPr="0086266E" w:rsidRDefault="00F0679A" w:rsidP="00085701">
      <w:pPr>
        <w:pStyle w:val="a3"/>
        <w:rPr>
          <w:rFonts w:asciiTheme="minorBidi" w:hAnsiTheme="minorBidi"/>
          <w:sz w:val="24"/>
          <w:szCs w:val="24"/>
          <w:rtl/>
        </w:rPr>
      </w:pPr>
      <w:r w:rsidRPr="0086266E">
        <w:rPr>
          <w:rFonts w:asciiTheme="minorBidi" w:hAnsiTheme="minorBidi"/>
          <w:sz w:val="24"/>
          <w:szCs w:val="24"/>
          <w:rtl/>
        </w:rPr>
        <w:t>למשל: כשאני מרגיש בדידות או חוסר ביטחון, אשתמש אולי באותיות רועדות, בצבע ח</w:t>
      </w:r>
      <w:r w:rsidR="007332E9" w:rsidRPr="0086266E">
        <w:rPr>
          <w:rFonts w:asciiTheme="minorBidi" w:hAnsiTheme="minorBidi" w:hint="cs"/>
          <w:sz w:val="24"/>
          <w:szCs w:val="24"/>
          <w:rtl/>
        </w:rPr>
        <w:t>י</w:t>
      </w:r>
      <w:r w:rsidRPr="0086266E">
        <w:rPr>
          <w:rFonts w:asciiTheme="minorBidi" w:hAnsiTheme="minorBidi"/>
          <w:sz w:val="24"/>
          <w:szCs w:val="24"/>
          <w:rtl/>
        </w:rPr>
        <w:t>וור</w:t>
      </w:r>
      <w:r w:rsidR="00A83702" w:rsidRPr="0086266E">
        <w:rPr>
          <w:rFonts w:asciiTheme="minorBidi" w:hAnsiTheme="minorBidi" w:hint="cs"/>
          <w:sz w:val="24"/>
          <w:szCs w:val="24"/>
          <w:rtl/>
        </w:rPr>
        <w:t>, בקו חלש.</w:t>
      </w:r>
    </w:p>
    <w:p w14:paraId="326EABFC" w14:textId="72AB99A5" w:rsidR="00A83702" w:rsidRPr="0086266E" w:rsidRDefault="00A83702" w:rsidP="003846BF">
      <w:pPr>
        <w:pStyle w:val="a3"/>
        <w:rPr>
          <w:rFonts w:asciiTheme="minorBidi" w:hAnsiTheme="minorBidi"/>
          <w:sz w:val="24"/>
          <w:szCs w:val="24"/>
          <w:rtl/>
        </w:rPr>
      </w:pPr>
      <w:r w:rsidRPr="0086266E">
        <w:rPr>
          <w:rFonts w:asciiTheme="minorBidi" w:hAnsiTheme="minorBidi" w:hint="cs"/>
          <w:sz w:val="24"/>
          <w:szCs w:val="24"/>
          <w:rtl/>
        </w:rPr>
        <w:t>בהעברת איכות הרגש ועצמתו לממד הגרפי מושגת חוויה ייחודית:</w:t>
      </w:r>
      <w:r w:rsidR="00006D9D" w:rsidRPr="0086266E">
        <w:rPr>
          <w:rFonts w:asciiTheme="minorBidi" w:hAnsiTheme="minorBidi" w:hint="cs"/>
          <w:sz w:val="24"/>
          <w:szCs w:val="24"/>
          <w:rtl/>
        </w:rPr>
        <w:t xml:space="preserve"> הילד "חי את הרגש" ונותן דרור לדמיונו.</w:t>
      </w:r>
    </w:p>
    <w:p w14:paraId="1A7B6B1C" w14:textId="77777777" w:rsidR="00A83702" w:rsidRPr="0086266E" w:rsidRDefault="00A83702" w:rsidP="003846BF">
      <w:pPr>
        <w:pStyle w:val="a3"/>
        <w:rPr>
          <w:rFonts w:asciiTheme="minorBidi" w:hAnsiTheme="minorBidi"/>
          <w:sz w:val="24"/>
          <w:szCs w:val="24"/>
          <w:rtl/>
        </w:rPr>
      </w:pPr>
    </w:p>
    <w:p w14:paraId="2AC52E4E" w14:textId="77777777" w:rsidR="00085701" w:rsidRDefault="00085701" w:rsidP="00C94867">
      <w:pPr>
        <w:rPr>
          <w:rFonts w:asciiTheme="minorBidi" w:hAnsiTheme="minorBidi"/>
          <w:b/>
          <w:bCs/>
          <w:color w:val="0070C0"/>
          <w:sz w:val="24"/>
          <w:szCs w:val="24"/>
          <w:rtl/>
        </w:rPr>
      </w:pPr>
    </w:p>
    <w:p w14:paraId="73707F93" w14:textId="41A44C7A" w:rsidR="007332E9" w:rsidRPr="0086266E" w:rsidRDefault="007332E9" w:rsidP="00C94867">
      <w:pPr>
        <w:rPr>
          <w:rFonts w:asciiTheme="minorBidi" w:hAnsiTheme="minorBidi"/>
          <w:b/>
          <w:bCs/>
          <w:sz w:val="24"/>
          <w:szCs w:val="24"/>
          <w:rtl/>
        </w:rPr>
      </w:pPr>
      <w:r w:rsidRPr="0086266E">
        <w:rPr>
          <w:rFonts w:asciiTheme="minorBidi" w:hAnsiTheme="minorBidi" w:hint="cs"/>
          <w:b/>
          <w:bCs/>
          <w:sz w:val="24"/>
          <w:szCs w:val="24"/>
          <w:rtl/>
        </w:rPr>
        <w:lastRenderedPageBreak/>
        <w:t>פעילות ב</w:t>
      </w:r>
    </w:p>
    <w:p w14:paraId="0E00D3D9" w14:textId="1DB6F735" w:rsidR="00F0679A" w:rsidRPr="0086266E" w:rsidRDefault="007332E9" w:rsidP="003846BF">
      <w:pPr>
        <w:ind w:left="720"/>
        <w:rPr>
          <w:rFonts w:asciiTheme="minorBidi" w:hAnsiTheme="minorBidi"/>
          <w:sz w:val="24"/>
          <w:szCs w:val="24"/>
          <w:rtl/>
        </w:rPr>
      </w:pPr>
      <w:r w:rsidRPr="0086266E">
        <w:rPr>
          <w:rFonts w:asciiTheme="minorBidi" w:hAnsiTheme="minorBidi" w:hint="cs"/>
          <w:sz w:val="24"/>
          <w:szCs w:val="24"/>
          <w:rtl/>
        </w:rPr>
        <w:t>אפשר לצייר "חבורת מילים שמדברות אליי כרגע"</w:t>
      </w:r>
      <w:r w:rsidR="00A3703A" w:rsidRPr="0086266E">
        <w:rPr>
          <w:rFonts w:asciiTheme="minorBidi" w:hAnsiTheme="minorBidi" w:hint="cs"/>
          <w:sz w:val="24"/>
          <w:szCs w:val="24"/>
          <w:rtl/>
        </w:rPr>
        <w:t xml:space="preserve">, כלומר מילים שמביעות את תחושת הילד העכשווית. </w:t>
      </w:r>
      <w:r w:rsidR="00B51B9C" w:rsidRPr="0086266E">
        <w:rPr>
          <w:rFonts w:asciiTheme="minorBidi" w:hAnsiTheme="minorBidi"/>
          <w:sz w:val="24"/>
          <w:szCs w:val="24"/>
          <w:rtl/>
        </w:rPr>
        <w:t>ל</w:t>
      </w:r>
      <w:r w:rsidRPr="0086266E">
        <w:rPr>
          <w:rFonts w:asciiTheme="minorBidi" w:hAnsiTheme="minorBidi"/>
          <w:sz w:val="24"/>
          <w:szCs w:val="24"/>
          <w:rtl/>
        </w:rPr>
        <w:t>דוגמ</w:t>
      </w:r>
      <w:r w:rsidRPr="0086266E">
        <w:rPr>
          <w:rFonts w:asciiTheme="minorBidi" w:hAnsiTheme="minorBidi" w:hint="cs"/>
          <w:sz w:val="24"/>
          <w:szCs w:val="24"/>
          <w:rtl/>
        </w:rPr>
        <w:t>ה</w:t>
      </w:r>
      <w:r w:rsidRPr="0086266E">
        <w:rPr>
          <w:rFonts w:asciiTheme="minorBidi" w:hAnsiTheme="minorBidi"/>
          <w:sz w:val="24"/>
          <w:szCs w:val="24"/>
          <w:rtl/>
        </w:rPr>
        <w:t xml:space="preserve">: </w:t>
      </w:r>
      <w:r w:rsidR="0086266E" w:rsidRPr="0086266E">
        <w:rPr>
          <w:rFonts w:asciiTheme="minorBidi" w:hAnsiTheme="minorBidi" w:hint="cs"/>
          <w:sz w:val="24"/>
          <w:szCs w:val="24"/>
          <w:rtl/>
        </w:rPr>
        <w:t xml:space="preserve">הנאה, כיף, שחרור... או </w:t>
      </w:r>
      <w:commentRangeStart w:id="4"/>
      <w:commentRangeStart w:id="5"/>
      <w:r w:rsidRPr="0086266E">
        <w:rPr>
          <w:rFonts w:asciiTheme="minorBidi" w:hAnsiTheme="minorBidi"/>
          <w:sz w:val="24"/>
          <w:szCs w:val="24"/>
          <w:rtl/>
        </w:rPr>
        <w:t>מתח</w:t>
      </w:r>
      <w:commentRangeEnd w:id="4"/>
      <w:r w:rsidR="00A3703A" w:rsidRPr="0086266E">
        <w:rPr>
          <w:rStyle w:val="a8"/>
          <w:rtl/>
        </w:rPr>
        <w:commentReference w:id="4"/>
      </w:r>
      <w:commentRangeEnd w:id="5"/>
      <w:r w:rsidR="0086266E" w:rsidRPr="0086266E">
        <w:rPr>
          <w:rStyle w:val="a8"/>
          <w:rtl/>
        </w:rPr>
        <w:commentReference w:id="5"/>
      </w:r>
      <w:r w:rsidRPr="0086266E">
        <w:rPr>
          <w:rFonts w:asciiTheme="minorBidi" w:hAnsiTheme="minorBidi" w:hint="cs"/>
          <w:sz w:val="24"/>
          <w:szCs w:val="24"/>
          <w:rtl/>
        </w:rPr>
        <w:t>,</w:t>
      </w:r>
      <w:r w:rsidRPr="0086266E">
        <w:rPr>
          <w:rFonts w:asciiTheme="minorBidi" w:hAnsiTheme="minorBidi"/>
          <w:sz w:val="24"/>
          <w:szCs w:val="24"/>
          <w:rtl/>
        </w:rPr>
        <w:t xml:space="preserve"> עצבנות</w:t>
      </w:r>
      <w:r w:rsidRPr="0086266E">
        <w:rPr>
          <w:rFonts w:asciiTheme="minorBidi" w:hAnsiTheme="minorBidi" w:hint="cs"/>
          <w:sz w:val="24"/>
          <w:szCs w:val="24"/>
          <w:rtl/>
        </w:rPr>
        <w:t>,</w:t>
      </w:r>
      <w:r w:rsidR="00B51B9C" w:rsidRPr="0086266E">
        <w:rPr>
          <w:rFonts w:asciiTheme="minorBidi" w:hAnsiTheme="minorBidi"/>
          <w:sz w:val="24"/>
          <w:szCs w:val="24"/>
          <w:rtl/>
        </w:rPr>
        <w:t xml:space="preserve"> אי שקט</w:t>
      </w:r>
      <w:r w:rsidR="0061468B" w:rsidRPr="0086266E">
        <w:rPr>
          <w:rFonts w:asciiTheme="minorBidi" w:hAnsiTheme="minorBidi"/>
          <w:sz w:val="24"/>
          <w:szCs w:val="24"/>
          <w:rtl/>
        </w:rPr>
        <w:t xml:space="preserve">, </w:t>
      </w:r>
      <w:r w:rsidR="00F0679A" w:rsidRPr="0086266E">
        <w:rPr>
          <w:rFonts w:asciiTheme="minorBidi" w:hAnsiTheme="minorBidi"/>
          <w:sz w:val="24"/>
          <w:szCs w:val="24"/>
          <w:rtl/>
        </w:rPr>
        <w:t>לחץ.</w:t>
      </w:r>
      <w:r w:rsidR="00F0679A" w:rsidRPr="0086266E">
        <w:rPr>
          <w:rFonts w:asciiTheme="minorBidi" w:hAnsiTheme="minorBidi"/>
          <w:sz w:val="20"/>
          <w:szCs w:val="20"/>
          <w:rtl/>
        </w:rPr>
        <w:t xml:space="preserve"> </w:t>
      </w:r>
      <w:r w:rsidR="0061468B" w:rsidRPr="0086266E">
        <w:rPr>
          <w:rFonts w:asciiTheme="minorBidi" w:hAnsiTheme="minorBidi"/>
          <w:sz w:val="20"/>
          <w:szCs w:val="20"/>
          <w:rtl/>
        </w:rPr>
        <w:t xml:space="preserve"> </w:t>
      </w:r>
    </w:p>
    <w:p w14:paraId="69F241DB" w14:textId="629598AD" w:rsidR="00006D9D" w:rsidRPr="0086266E" w:rsidRDefault="00006D9D" w:rsidP="003846BF">
      <w:pPr>
        <w:rPr>
          <w:rFonts w:asciiTheme="minorBidi" w:hAnsiTheme="minorBidi"/>
          <w:rtl/>
        </w:rPr>
      </w:pPr>
      <w:r w:rsidRPr="0086266E">
        <w:rPr>
          <w:rFonts w:asciiTheme="minorBidi" w:hAnsiTheme="minorBidi" w:hint="cs"/>
          <w:rtl/>
        </w:rPr>
        <w:t>ההנחיה לילדים</w:t>
      </w:r>
      <w:r w:rsidR="0086266E">
        <w:rPr>
          <w:rFonts w:asciiTheme="minorBidi" w:hAnsiTheme="minorBidi" w:hint="cs"/>
          <w:rtl/>
        </w:rPr>
        <w:t>:</w:t>
      </w:r>
    </w:p>
    <w:p w14:paraId="597861DC" w14:textId="77777777" w:rsidR="008D0C92" w:rsidRDefault="008D0C92" w:rsidP="008D0C92">
      <w:pPr>
        <w:rPr>
          <w:rFonts w:asciiTheme="minorBidi" w:hAnsiTheme="minorBidi"/>
          <w:color w:val="0070C0"/>
          <w:rtl/>
        </w:rPr>
      </w:pPr>
      <w:r>
        <w:rPr>
          <w:rFonts w:asciiTheme="minorBidi" w:hAnsiTheme="minorBidi"/>
          <w:highlight w:val="yellow"/>
          <w:rtl/>
        </w:rPr>
        <w:t>"איך המילה מרגישה לי"</w:t>
      </w:r>
      <w:r>
        <w:rPr>
          <w:rFonts w:asciiTheme="minorBidi" w:hAnsiTheme="minorBidi" w:hint="cs"/>
          <w:rtl/>
        </w:rPr>
        <w:t xml:space="preserve">- </w:t>
      </w:r>
    </w:p>
    <w:p w14:paraId="724E4964" w14:textId="77777777" w:rsidR="000E7A60" w:rsidRDefault="00006D9D" w:rsidP="000E7A60">
      <w:pPr>
        <w:rPr>
          <w:rtl/>
        </w:rPr>
      </w:pPr>
      <w:commentRangeStart w:id="6"/>
      <w:r w:rsidRPr="00006D9D">
        <w:rPr>
          <w:rFonts w:asciiTheme="minorBidi" w:hAnsiTheme="minorBidi" w:hint="cs"/>
          <w:color w:val="0070C0"/>
          <w:rtl/>
        </w:rPr>
        <w:t xml:space="preserve">ציירו </w:t>
      </w:r>
      <w:commentRangeEnd w:id="6"/>
      <w:r w:rsidR="00A3703A">
        <w:rPr>
          <w:rStyle w:val="a8"/>
          <w:rtl/>
        </w:rPr>
        <w:commentReference w:id="6"/>
      </w:r>
      <w:r w:rsidRPr="00006D9D">
        <w:rPr>
          <w:rFonts w:asciiTheme="minorBidi" w:hAnsiTheme="minorBidi" w:hint="cs"/>
          <w:color w:val="0070C0"/>
          <w:rtl/>
        </w:rPr>
        <w:t xml:space="preserve">וצבעו </w:t>
      </w:r>
      <w:r>
        <w:rPr>
          <w:rFonts w:asciiTheme="minorBidi" w:hAnsiTheme="minorBidi" w:hint="cs"/>
          <w:color w:val="0070C0"/>
          <w:rtl/>
        </w:rPr>
        <w:t xml:space="preserve">על הקלף: </w:t>
      </w:r>
      <w:r w:rsidRPr="00006D9D">
        <w:rPr>
          <w:rFonts w:asciiTheme="minorBidi" w:hAnsiTheme="minorBidi" w:hint="cs"/>
          <w:color w:val="0070C0"/>
          <w:rtl/>
        </w:rPr>
        <w:t>בגוונים שונים וב</w:t>
      </w:r>
      <w:r w:rsidR="008D0C92" w:rsidRPr="008D0C92">
        <w:rPr>
          <w:rFonts w:asciiTheme="minorBidi" w:hAnsiTheme="minorBidi"/>
          <w:color w:val="0070C0"/>
          <w:rtl/>
        </w:rPr>
        <w:t xml:space="preserve">צורות שונות </w:t>
      </w:r>
      <w:r w:rsidR="008D0C92">
        <w:rPr>
          <w:rFonts w:asciiTheme="minorBidi" w:hAnsiTheme="minorBidi" w:hint="cs"/>
          <w:color w:val="0070C0"/>
          <w:rtl/>
        </w:rPr>
        <w:t>של אותיות פונטים-</w:t>
      </w:r>
      <w:r w:rsidR="008D0C92">
        <w:rPr>
          <w:rFonts w:asciiTheme="minorBidi" w:hAnsiTheme="minorBidi" w:hint="cs"/>
          <w:color w:val="7030A0"/>
          <w:rtl/>
        </w:rPr>
        <w:t xml:space="preserve">אותיות </w:t>
      </w:r>
      <w:r w:rsidR="008D0C92" w:rsidRPr="008D0C92">
        <w:rPr>
          <w:rFonts w:asciiTheme="minorBidi" w:hAnsiTheme="minorBidi" w:hint="cs"/>
          <w:color w:val="7030A0"/>
          <w:rtl/>
        </w:rPr>
        <w:t>נפוחות, דקיקות, קטנות וגדולות, שבורות וכו')</w:t>
      </w:r>
      <w:r w:rsidRPr="00006D9D">
        <w:rPr>
          <w:rFonts w:asciiTheme="minorBidi" w:hAnsiTheme="minorBidi"/>
          <w:color w:val="0070C0"/>
          <w:rtl/>
        </w:rPr>
        <w:t>–</w:t>
      </w:r>
      <w:r w:rsidRPr="00006D9D">
        <w:rPr>
          <w:rFonts w:asciiTheme="minorBidi" w:hAnsiTheme="minorBidi" w:hint="cs"/>
          <w:color w:val="0070C0"/>
          <w:rtl/>
        </w:rPr>
        <w:t xml:space="preserve"> לפי התחושה והרגש שהמילה מעוררת בכם.</w:t>
      </w:r>
    </w:p>
    <w:p w14:paraId="1C8C189E" w14:textId="77777777" w:rsidR="000E7A60" w:rsidRDefault="000E7A60" w:rsidP="000E7A60">
      <w:pPr>
        <w:rPr>
          <w:rtl/>
        </w:rPr>
      </w:pPr>
    </w:p>
    <w:p w14:paraId="0A6CFD4D" w14:textId="4062776B" w:rsidR="00006D9D" w:rsidRPr="000E7A60" w:rsidRDefault="000E7A60" w:rsidP="000E7A60">
      <w:pPr>
        <w:rPr>
          <w:rFonts w:asciiTheme="minorBidi" w:hAnsiTheme="minorBidi"/>
          <w:color w:val="0070C0"/>
          <w:rtl/>
        </w:rPr>
      </w:pPr>
      <w:bookmarkStart w:id="7" w:name="_GoBack"/>
      <w:bookmarkEnd w:id="7"/>
      <w:r w:rsidRPr="000E7A60">
        <w:t xml:space="preserve"> </w:t>
      </w:r>
      <w:r w:rsidRPr="000E7A60">
        <w:rPr>
          <w:rFonts w:asciiTheme="minorBidi" w:hAnsiTheme="minorBidi"/>
          <w:color w:val="0070C0"/>
        </w:rPr>
        <w:drawing>
          <wp:inline distT="0" distB="0" distL="0" distR="0" wp14:anchorId="58852FC5" wp14:editId="0278E0A2">
            <wp:extent cx="1438275" cy="1073174"/>
            <wp:effectExtent l="0" t="0" r="0" b="0"/>
            <wp:docPr id="36" name="תמונה 36" descr="תוצאת תמונה עבור כע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כעס"/>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4859" cy="1085548"/>
                    </a:xfrm>
                    <a:prstGeom prst="rect">
                      <a:avLst/>
                    </a:prstGeom>
                    <a:noFill/>
                    <a:ln>
                      <a:noFill/>
                    </a:ln>
                  </pic:spPr>
                </pic:pic>
              </a:graphicData>
            </a:graphic>
          </wp:inline>
        </w:drawing>
      </w:r>
    </w:p>
    <w:p w14:paraId="12C8A4B0" w14:textId="3662AD8F" w:rsidR="00006D9D" w:rsidRPr="00006D9D" w:rsidRDefault="00006D9D" w:rsidP="003846BF">
      <w:pPr>
        <w:rPr>
          <w:rFonts w:asciiTheme="minorBidi" w:hAnsiTheme="minorBidi"/>
          <w:color w:val="0070C0"/>
          <w:rtl/>
        </w:rPr>
      </w:pPr>
      <w:r>
        <w:rPr>
          <w:rFonts w:asciiTheme="minorBidi" w:hAnsiTheme="minorBidi" w:hint="cs"/>
          <w:color w:val="0070C0"/>
          <w:rtl/>
        </w:rPr>
        <w:t>אפשר לניילן, להדביק מגנט ולהצמיד למשטחי מתכת בבית.</w:t>
      </w:r>
    </w:p>
    <w:p w14:paraId="4C052225" w14:textId="2548853D" w:rsidR="004D0920" w:rsidRPr="003846BF" w:rsidRDefault="00A3703A" w:rsidP="00C94867">
      <w:pPr>
        <w:rPr>
          <w:rFonts w:asciiTheme="minorBidi" w:hAnsiTheme="minorBidi"/>
          <w:b/>
          <w:bCs/>
          <w:color w:val="0070C0"/>
          <w:sz w:val="24"/>
          <w:szCs w:val="24"/>
          <w:rtl/>
        </w:rPr>
      </w:pPr>
      <w:r w:rsidRPr="003846BF">
        <w:rPr>
          <w:rFonts w:asciiTheme="minorBidi" w:hAnsiTheme="minorBidi" w:hint="cs"/>
          <w:b/>
          <w:bCs/>
          <w:color w:val="0070C0"/>
          <w:sz w:val="24"/>
          <w:szCs w:val="24"/>
          <w:rtl/>
        </w:rPr>
        <w:t>פעילות ג</w:t>
      </w:r>
    </w:p>
    <w:p w14:paraId="79C8BEB1" w14:textId="2DE2F4AB" w:rsidR="00A3703A" w:rsidRDefault="00A3703A" w:rsidP="00C94867">
      <w:pPr>
        <w:rPr>
          <w:rFonts w:asciiTheme="minorBidi" w:hAnsiTheme="minorBidi"/>
          <w:color w:val="0070C0"/>
          <w:sz w:val="24"/>
          <w:szCs w:val="24"/>
          <w:rtl/>
        </w:rPr>
      </w:pPr>
      <w:r>
        <w:rPr>
          <w:rFonts w:asciiTheme="minorBidi" w:hAnsiTheme="minorBidi" w:hint="cs"/>
          <w:color w:val="0070C0"/>
          <w:sz w:val="24"/>
          <w:szCs w:val="24"/>
          <w:rtl/>
        </w:rPr>
        <w:t>שיח כיתתי על בחירת הצבעים והצורות ועל הקשר בין רגשות לצבעים.</w:t>
      </w:r>
    </w:p>
    <w:p w14:paraId="59F73976" w14:textId="343EDA7C" w:rsidR="003846BF" w:rsidRPr="00C94867" w:rsidRDefault="003846BF" w:rsidP="003846BF">
      <w:pPr>
        <w:ind w:left="720"/>
        <w:rPr>
          <w:rFonts w:asciiTheme="minorBidi" w:hAnsiTheme="minorBidi"/>
          <w:color w:val="0070C0"/>
          <w:sz w:val="24"/>
          <w:szCs w:val="24"/>
        </w:rPr>
      </w:pPr>
      <w:r w:rsidRPr="00C94867">
        <w:rPr>
          <w:rFonts w:asciiTheme="minorBidi" w:hAnsiTheme="minorBidi" w:hint="cs"/>
          <w:color w:val="0070C0"/>
          <w:sz w:val="24"/>
          <w:szCs w:val="24"/>
          <w:rtl/>
        </w:rPr>
        <w:t>ראו נספח "הפעלות</w:t>
      </w:r>
      <w:r w:rsidRPr="00C94867">
        <w:rPr>
          <w:rFonts w:asciiTheme="minorBidi" w:hAnsiTheme="minorBidi"/>
          <w:color w:val="0070C0"/>
          <w:sz w:val="24"/>
          <w:szCs w:val="24"/>
          <w:rtl/>
        </w:rPr>
        <w:t xml:space="preserve">: </w:t>
      </w:r>
      <w:r w:rsidRPr="00C94867">
        <w:rPr>
          <w:rFonts w:asciiTheme="minorBidi" w:hAnsiTheme="minorBidi" w:hint="cs"/>
          <w:color w:val="0070C0"/>
          <w:sz w:val="24"/>
          <w:szCs w:val="24"/>
          <w:rtl/>
        </w:rPr>
        <w:t>שיחות</w:t>
      </w:r>
      <w:r w:rsidRPr="00C94867">
        <w:rPr>
          <w:rFonts w:asciiTheme="minorBidi" w:hAnsiTheme="minorBidi"/>
          <w:color w:val="0070C0"/>
          <w:sz w:val="24"/>
          <w:szCs w:val="24"/>
          <w:rtl/>
        </w:rPr>
        <w:t xml:space="preserve"> </w:t>
      </w:r>
      <w:r w:rsidRPr="00C94867">
        <w:rPr>
          <w:rFonts w:asciiTheme="minorBidi" w:hAnsiTheme="minorBidi" w:hint="cs"/>
          <w:color w:val="0070C0"/>
          <w:sz w:val="24"/>
          <w:szCs w:val="24"/>
          <w:rtl/>
        </w:rPr>
        <w:t>עם</w:t>
      </w:r>
      <w:r w:rsidRPr="00C94867">
        <w:rPr>
          <w:rFonts w:asciiTheme="minorBidi" w:hAnsiTheme="minorBidi"/>
          <w:color w:val="0070C0"/>
          <w:sz w:val="24"/>
          <w:szCs w:val="24"/>
          <w:rtl/>
        </w:rPr>
        <w:t xml:space="preserve"> </w:t>
      </w:r>
      <w:r w:rsidRPr="00C94867">
        <w:rPr>
          <w:rFonts w:asciiTheme="minorBidi" w:hAnsiTheme="minorBidi" w:hint="cs"/>
          <w:color w:val="0070C0"/>
          <w:sz w:val="24"/>
          <w:szCs w:val="24"/>
          <w:rtl/>
        </w:rPr>
        <w:t>הילדים</w:t>
      </w:r>
      <w:r w:rsidRPr="00C94867">
        <w:rPr>
          <w:rFonts w:asciiTheme="minorBidi" w:hAnsiTheme="minorBidi"/>
          <w:color w:val="0070C0"/>
          <w:sz w:val="24"/>
          <w:szCs w:val="24"/>
          <w:rtl/>
        </w:rPr>
        <w:t xml:space="preserve"> </w:t>
      </w:r>
      <w:r w:rsidRPr="00C94867">
        <w:rPr>
          <w:rFonts w:asciiTheme="minorBidi" w:hAnsiTheme="minorBidi" w:hint="cs"/>
          <w:color w:val="0070C0"/>
          <w:sz w:val="24"/>
          <w:szCs w:val="24"/>
          <w:rtl/>
        </w:rPr>
        <w:t>על</w:t>
      </w:r>
      <w:r w:rsidRPr="00C94867">
        <w:rPr>
          <w:rFonts w:asciiTheme="minorBidi" w:hAnsiTheme="minorBidi"/>
          <w:color w:val="0070C0"/>
          <w:sz w:val="24"/>
          <w:szCs w:val="24"/>
          <w:rtl/>
        </w:rPr>
        <w:t xml:space="preserve"> </w:t>
      </w:r>
      <w:r w:rsidRPr="00C94867">
        <w:rPr>
          <w:rFonts w:asciiTheme="minorBidi" w:hAnsiTheme="minorBidi" w:hint="cs"/>
          <w:color w:val="0070C0"/>
          <w:sz w:val="24"/>
          <w:szCs w:val="24"/>
          <w:rtl/>
        </w:rPr>
        <w:t>הקשר</w:t>
      </w:r>
      <w:r w:rsidRPr="00C94867">
        <w:rPr>
          <w:rFonts w:asciiTheme="minorBidi" w:hAnsiTheme="minorBidi"/>
          <w:color w:val="0070C0"/>
          <w:sz w:val="24"/>
          <w:szCs w:val="24"/>
          <w:rtl/>
        </w:rPr>
        <w:t xml:space="preserve"> </w:t>
      </w:r>
      <w:r w:rsidRPr="00C94867">
        <w:rPr>
          <w:rFonts w:asciiTheme="minorBidi" w:hAnsiTheme="minorBidi" w:hint="cs"/>
          <w:color w:val="0070C0"/>
          <w:sz w:val="24"/>
          <w:szCs w:val="24"/>
          <w:rtl/>
        </w:rPr>
        <w:t>שבין</w:t>
      </w:r>
      <w:r w:rsidRPr="00C94867">
        <w:rPr>
          <w:rFonts w:asciiTheme="minorBidi" w:hAnsiTheme="minorBidi"/>
          <w:color w:val="0070C0"/>
          <w:sz w:val="24"/>
          <w:szCs w:val="24"/>
          <w:rtl/>
        </w:rPr>
        <w:t xml:space="preserve"> </w:t>
      </w:r>
      <w:r w:rsidRPr="00C94867">
        <w:rPr>
          <w:rFonts w:asciiTheme="minorBidi" w:hAnsiTheme="minorBidi" w:hint="cs"/>
          <w:color w:val="0070C0"/>
          <w:sz w:val="24"/>
          <w:szCs w:val="24"/>
          <w:rtl/>
        </w:rPr>
        <w:t>רגשות</w:t>
      </w:r>
      <w:r w:rsidRPr="00C94867">
        <w:rPr>
          <w:rFonts w:asciiTheme="minorBidi" w:hAnsiTheme="minorBidi"/>
          <w:color w:val="0070C0"/>
          <w:sz w:val="24"/>
          <w:szCs w:val="24"/>
          <w:rtl/>
        </w:rPr>
        <w:t xml:space="preserve"> </w:t>
      </w:r>
      <w:r w:rsidRPr="00C94867">
        <w:rPr>
          <w:rFonts w:asciiTheme="minorBidi" w:hAnsiTheme="minorBidi" w:hint="cs"/>
          <w:color w:val="0070C0"/>
          <w:sz w:val="24"/>
          <w:szCs w:val="24"/>
          <w:rtl/>
        </w:rPr>
        <w:t>לצבעים" (עמ' ?</w:t>
      </w:r>
      <w:r w:rsidRPr="00C94867">
        <w:rPr>
          <w:rFonts w:asciiTheme="minorBidi" w:hAnsiTheme="minorBidi" w:cs="Arial" w:hint="cs"/>
          <w:color w:val="0070C0"/>
          <w:sz w:val="24"/>
          <w:szCs w:val="24"/>
          <w:rtl/>
        </w:rPr>
        <w:t xml:space="preserve"> בחוברת זו).</w:t>
      </w:r>
    </w:p>
    <w:p w14:paraId="7BFBCC64" w14:textId="4796EDC2" w:rsidR="0025333B" w:rsidRDefault="00C94867" w:rsidP="00C94867">
      <w:pPr>
        <w:pStyle w:val="a3"/>
        <w:numPr>
          <w:ilvl w:val="0"/>
          <w:numId w:val="24"/>
        </w:numPr>
        <w:rPr>
          <w:rFonts w:asciiTheme="minorBidi" w:hAnsiTheme="minorBidi"/>
          <w:b/>
          <w:bCs/>
          <w:color w:val="0070C0"/>
          <w:sz w:val="24"/>
          <w:szCs w:val="24"/>
        </w:rPr>
      </w:pPr>
      <w:r w:rsidRPr="00C94867">
        <w:rPr>
          <w:rFonts w:asciiTheme="minorBidi" w:hAnsiTheme="minorBidi" w:hint="cs"/>
          <w:b/>
          <w:bCs/>
          <w:color w:val="0070C0"/>
          <w:sz w:val="24"/>
          <w:szCs w:val="24"/>
          <w:rtl/>
        </w:rPr>
        <w:t xml:space="preserve">זה כל כך טבעי </w:t>
      </w:r>
      <w:r w:rsidRPr="00C94867">
        <w:rPr>
          <w:rFonts w:asciiTheme="minorBidi" w:hAnsiTheme="minorBidi"/>
          <w:b/>
          <w:bCs/>
          <w:color w:val="0070C0"/>
          <w:sz w:val="24"/>
          <w:szCs w:val="24"/>
          <w:rtl/>
        </w:rPr>
        <w:t>–</w:t>
      </w:r>
      <w:r w:rsidRPr="00C94867">
        <w:rPr>
          <w:rFonts w:asciiTheme="minorBidi" w:hAnsiTheme="minorBidi" w:hint="cs"/>
          <w:b/>
          <w:bCs/>
          <w:color w:val="0070C0"/>
          <w:sz w:val="24"/>
          <w:szCs w:val="24"/>
          <w:rtl/>
        </w:rPr>
        <w:t xml:space="preserve"> פעילות בטבע</w:t>
      </w:r>
    </w:p>
    <w:p w14:paraId="042C1534" w14:textId="77777777" w:rsidR="008D0C92" w:rsidRPr="00C94867" w:rsidRDefault="008D0C92" w:rsidP="00C94867">
      <w:pPr>
        <w:pStyle w:val="a3"/>
        <w:numPr>
          <w:ilvl w:val="0"/>
          <w:numId w:val="24"/>
        </w:numPr>
        <w:rPr>
          <w:rFonts w:asciiTheme="minorBidi" w:hAnsiTheme="minorBidi"/>
          <w:b/>
          <w:bCs/>
          <w:color w:val="0070C0"/>
          <w:sz w:val="24"/>
          <w:szCs w:val="24"/>
        </w:rPr>
      </w:pPr>
    </w:p>
    <w:p w14:paraId="7BC90043" w14:textId="189C8F67" w:rsidR="00C94867" w:rsidRPr="00C94867" w:rsidRDefault="00C94867" w:rsidP="003846BF">
      <w:pPr>
        <w:pStyle w:val="a3"/>
        <w:rPr>
          <w:rFonts w:asciiTheme="minorBidi" w:hAnsiTheme="minorBidi"/>
          <w:color w:val="0070C0"/>
          <w:sz w:val="24"/>
          <w:szCs w:val="24"/>
          <w:rtl/>
        </w:rPr>
      </w:pPr>
      <w:r>
        <w:rPr>
          <w:rFonts w:asciiTheme="minorBidi" w:hAnsiTheme="minorBidi" w:hint="cs"/>
          <w:color w:val="0070C0"/>
          <w:sz w:val="24"/>
          <w:szCs w:val="24"/>
          <w:rtl/>
        </w:rPr>
        <w:t xml:space="preserve">לצד העבודה עם הקלפים אפשר להזמין את הילדים לחפש </w:t>
      </w:r>
      <w:r w:rsidR="00DD2065">
        <w:rPr>
          <w:rFonts w:asciiTheme="minorBidi" w:hAnsiTheme="minorBidi" w:hint="cs"/>
          <w:color w:val="0070C0"/>
          <w:sz w:val="24"/>
          <w:szCs w:val="24"/>
          <w:rtl/>
        </w:rPr>
        <w:t xml:space="preserve">חומרים בטבע - </w:t>
      </w:r>
      <w:r>
        <w:rPr>
          <w:rFonts w:asciiTheme="minorBidi" w:hAnsiTheme="minorBidi" w:hint="cs"/>
          <w:color w:val="0070C0"/>
          <w:sz w:val="24"/>
          <w:szCs w:val="24"/>
          <w:rtl/>
        </w:rPr>
        <w:t>חלוקי נחל, עלי שלכת</w:t>
      </w:r>
      <w:r w:rsidR="00DD2065">
        <w:rPr>
          <w:rFonts w:asciiTheme="minorBidi" w:hAnsiTheme="minorBidi" w:hint="cs"/>
          <w:color w:val="0070C0"/>
          <w:sz w:val="24"/>
          <w:szCs w:val="24"/>
          <w:rtl/>
        </w:rPr>
        <w:t xml:space="preserve">, תרמילי זרעים, קליפות עצים </w:t>
      </w:r>
      <w:r w:rsidR="00DD2065">
        <w:rPr>
          <w:rFonts w:asciiTheme="minorBidi" w:hAnsiTheme="minorBidi"/>
          <w:color w:val="0070C0"/>
          <w:sz w:val="24"/>
          <w:szCs w:val="24"/>
          <w:rtl/>
        </w:rPr>
        <w:t>–</w:t>
      </w:r>
      <w:r w:rsidR="00DD2065">
        <w:rPr>
          <w:rFonts w:asciiTheme="minorBidi" w:hAnsiTheme="minorBidi" w:hint="cs"/>
          <w:color w:val="0070C0"/>
          <w:sz w:val="24"/>
          <w:szCs w:val="24"/>
          <w:rtl/>
        </w:rPr>
        <w:t xml:space="preserve"> ולכתוב עליהם את מילות הרגש (יש לדאוג לכלי כתיבה מתאימים)</w:t>
      </w:r>
      <w:r>
        <w:rPr>
          <w:rFonts w:asciiTheme="minorBidi" w:hAnsiTheme="minorBidi" w:hint="cs"/>
          <w:color w:val="0070C0"/>
          <w:sz w:val="24"/>
          <w:szCs w:val="24"/>
          <w:rtl/>
        </w:rPr>
        <w:t xml:space="preserve">. </w:t>
      </w:r>
    </w:p>
    <w:p w14:paraId="0B904759" w14:textId="77777777" w:rsidR="00AC5097" w:rsidRPr="00BA39F8" w:rsidRDefault="00AC5097" w:rsidP="003846BF">
      <w:pPr>
        <w:pStyle w:val="a3"/>
        <w:rPr>
          <w:rFonts w:asciiTheme="minorBidi" w:hAnsiTheme="minorBidi"/>
          <w:sz w:val="24"/>
          <w:szCs w:val="24"/>
        </w:rPr>
      </w:pPr>
    </w:p>
    <w:p w14:paraId="390DEB5D" w14:textId="77777777" w:rsidR="00EC70BA" w:rsidRPr="0064060D" w:rsidRDefault="00EC70BA" w:rsidP="003846BF">
      <w:pPr>
        <w:pStyle w:val="a3"/>
        <w:numPr>
          <w:ilvl w:val="0"/>
          <w:numId w:val="3"/>
        </w:numPr>
        <w:rPr>
          <w:rFonts w:asciiTheme="minorBidi" w:hAnsiTheme="minorBidi"/>
          <w:b/>
          <w:bCs/>
          <w:sz w:val="28"/>
          <w:szCs w:val="28"/>
          <w:rtl/>
        </w:rPr>
      </w:pPr>
      <w:r w:rsidRPr="0064060D">
        <w:rPr>
          <w:rFonts w:asciiTheme="minorBidi" w:hAnsiTheme="minorBidi"/>
          <w:b/>
          <w:bCs/>
          <w:sz w:val="28"/>
          <w:szCs w:val="28"/>
          <w:rtl/>
        </w:rPr>
        <w:t>הכנה לשימוש במילון</w:t>
      </w:r>
    </w:p>
    <w:p w14:paraId="660B13F1" w14:textId="4E2CFC3F" w:rsidR="00EC70BA" w:rsidRPr="0025333B" w:rsidRDefault="00DD2065" w:rsidP="003846BF">
      <w:pPr>
        <w:rPr>
          <w:rFonts w:asciiTheme="minorBidi" w:hAnsiTheme="minorBidi"/>
          <w:b/>
          <w:bCs/>
          <w:rtl/>
        </w:rPr>
      </w:pPr>
      <w:r>
        <w:rPr>
          <w:rFonts w:asciiTheme="minorBidi" w:hAnsiTheme="minorBidi"/>
          <w:b/>
          <w:bCs/>
          <w:rtl/>
        </w:rPr>
        <w:t>משחק תחרותי בין קבוצות</w:t>
      </w:r>
    </w:p>
    <w:p w14:paraId="3D0B68AD" w14:textId="3AC2E29A" w:rsidR="009B1500" w:rsidRPr="00BA39F8" w:rsidRDefault="00EC70BA" w:rsidP="00DD2065">
      <w:pPr>
        <w:rPr>
          <w:rFonts w:asciiTheme="minorBidi" w:hAnsiTheme="minorBidi"/>
          <w:sz w:val="24"/>
          <w:szCs w:val="24"/>
          <w:rtl/>
        </w:rPr>
      </w:pPr>
      <w:r w:rsidRPr="00BA39F8">
        <w:rPr>
          <w:rFonts w:asciiTheme="minorBidi" w:hAnsiTheme="minorBidi"/>
          <w:sz w:val="24"/>
          <w:szCs w:val="24"/>
          <w:rtl/>
        </w:rPr>
        <w:t xml:space="preserve">מחלקים את </w:t>
      </w:r>
      <w:r w:rsidR="00DD2065">
        <w:rPr>
          <w:rFonts w:asciiTheme="minorBidi" w:hAnsiTheme="minorBidi" w:hint="cs"/>
          <w:sz w:val="24"/>
          <w:szCs w:val="24"/>
          <w:rtl/>
        </w:rPr>
        <w:t>חפיסת הקלפים לשניים.</w:t>
      </w:r>
      <w:r w:rsidR="00BA39F8">
        <w:rPr>
          <w:rFonts w:asciiTheme="minorBidi" w:hAnsiTheme="minorBidi" w:hint="cs"/>
          <w:sz w:val="24"/>
          <w:szCs w:val="24"/>
          <w:rtl/>
        </w:rPr>
        <w:t xml:space="preserve"> </w:t>
      </w:r>
      <w:r w:rsidRPr="00BA39F8">
        <w:rPr>
          <w:rFonts w:asciiTheme="minorBidi" w:hAnsiTheme="minorBidi"/>
          <w:sz w:val="24"/>
          <w:szCs w:val="24"/>
          <w:rtl/>
        </w:rPr>
        <w:t xml:space="preserve">כל קבוצה מסדרת את המילים </w:t>
      </w:r>
      <w:r w:rsidR="00DD2065" w:rsidRPr="00DD2065">
        <w:rPr>
          <w:rFonts w:asciiTheme="minorBidi" w:hAnsiTheme="minorBidi" w:hint="cs"/>
          <w:sz w:val="24"/>
          <w:szCs w:val="24"/>
          <w:rtl/>
        </w:rPr>
        <w:t>לפי סדר האלף־בית</w:t>
      </w:r>
      <w:r w:rsidR="00DD2065">
        <w:rPr>
          <w:rFonts w:asciiTheme="minorBidi" w:hAnsiTheme="minorBidi" w:hint="cs"/>
          <w:sz w:val="24"/>
          <w:szCs w:val="24"/>
          <w:rtl/>
        </w:rPr>
        <w:t xml:space="preserve"> </w:t>
      </w:r>
      <w:r w:rsidR="00DD2065">
        <w:rPr>
          <w:rFonts w:asciiTheme="minorBidi" w:hAnsiTheme="minorBidi"/>
          <w:sz w:val="24"/>
          <w:szCs w:val="24"/>
          <w:rtl/>
        </w:rPr>
        <w:t>בהתאם לרמ</w:t>
      </w:r>
      <w:r w:rsidR="00DD2065">
        <w:rPr>
          <w:rFonts w:asciiTheme="minorBidi" w:hAnsiTheme="minorBidi" w:hint="cs"/>
          <w:sz w:val="24"/>
          <w:szCs w:val="24"/>
          <w:rtl/>
        </w:rPr>
        <w:t>ת הידע</w:t>
      </w:r>
      <w:r w:rsidRPr="00BA39F8">
        <w:rPr>
          <w:rFonts w:asciiTheme="minorBidi" w:hAnsiTheme="minorBidi"/>
          <w:sz w:val="24"/>
          <w:szCs w:val="24"/>
          <w:rtl/>
        </w:rPr>
        <w:t xml:space="preserve"> הנדרשת (</w:t>
      </w:r>
      <w:r w:rsidR="00DD2065">
        <w:rPr>
          <w:rFonts w:asciiTheme="minorBidi" w:hAnsiTheme="minorBidi" w:hint="cs"/>
          <w:sz w:val="24"/>
          <w:szCs w:val="24"/>
          <w:rtl/>
        </w:rPr>
        <w:t>אלף־בית חיצוני</w:t>
      </w:r>
      <w:r w:rsidRPr="00BA39F8">
        <w:rPr>
          <w:rFonts w:asciiTheme="minorBidi" w:hAnsiTheme="minorBidi"/>
          <w:sz w:val="24"/>
          <w:szCs w:val="24"/>
          <w:rtl/>
        </w:rPr>
        <w:t xml:space="preserve"> </w:t>
      </w:r>
      <w:r w:rsidR="00DD2065">
        <w:rPr>
          <w:rFonts w:asciiTheme="minorBidi" w:hAnsiTheme="minorBidi" w:hint="cs"/>
          <w:sz w:val="24"/>
          <w:szCs w:val="24"/>
          <w:rtl/>
        </w:rPr>
        <w:t xml:space="preserve">ופנימי או </w:t>
      </w:r>
      <w:r w:rsidRPr="00BA39F8">
        <w:rPr>
          <w:rFonts w:asciiTheme="minorBidi" w:hAnsiTheme="minorBidi"/>
          <w:sz w:val="24"/>
          <w:szCs w:val="24"/>
          <w:rtl/>
        </w:rPr>
        <w:t>חיצוני</w:t>
      </w:r>
      <w:r w:rsidR="00DD2065">
        <w:rPr>
          <w:rFonts w:asciiTheme="minorBidi" w:hAnsiTheme="minorBidi" w:hint="cs"/>
          <w:sz w:val="24"/>
          <w:szCs w:val="24"/>
          <w:rtl/>
        </w:rPr>
        <w:t xml:space="preserve"> בלבד</w:t>
      </w:r>
      <w:r w:rsidRPr="00BA39F8">
        <w:rPr>
          <w:rFonts w:asciiTheme="minorBidi" w:hAnsiTheme="minorBidi"/>
          <w:sz w:val="24"/>
          <w:szCs w:val="24"/>
          <w:rtl/>
        </w:rPr>
        <w:t>)</w:t>
      </w:r>
      <w:r w:rsidR="00DD2065">
        <w:rPr>
          <w:rFonts w:asciiTheme="minorBidi" w:hAnsiTheme="minorBidi" w:hint="cs"/>
          <w:sz w:val="24"/>
          <w:szCs w:val="24"/>
          <w:rtl/>
        </w:rPr>
        <w:t>.</w:t>
      </w:r>
    </w:p>
    <w:p w14:paraId="79BB8EC2" w14:textId="0B509D61" w:rsidR="00EC70BA" w:rsidRPr="00BA39F8" w:rsidRDefault="00EC70BA" w:rsidP="003846BF">
      <w:pPr>
        <w:rPr>
          <w:rFonts w:asciiTheme="minorBidi" w:hAnsiTheme="minorBidi"/>
          <w:sz w:val="24"/>
          <w:szCs w:val="24"/>
          <w:rtl/>
        </w:rPr>
      </w:pPr>
      <w:r w:rsidRPr="00BA39F8">
        <w:rPr>
          <w:rFonts w:asciiTheme="minorBidi" w:hAnsiTheme="minorBidi"/>
          <w:sz w:val="24"/>
          <w:szCs w:val="24"/>
          <w:rtl/>
        </w:rPr>
        <w:t>כסיכום לתרגי</w:t>
      </w:r>
      <w:r w:rsidR="00DD2065">
        <w:rPr>
          <w:rFonts w:asciiTheme="minorBidi" w:hAnsiTheme="minorBidi"/>
          <w:sz w:val="24"/>
          <w:szCs w:val="24"/>
          <w:rtl/>
        </w:rPr>
        <w:t>ל</w:t>
      </w:r>
      <w:r w:rsidR="00DD2065">
        <w:rPr>
          <w:rFonts w:asciiTheme="minorBidi" w:hAnsiTheme="minorBidi" w:hint="cs"/>
          <w:sz w:val="24"/>
          <w:szCs w:val="24"/>
          <w:rtl/>
        </w:rPr>
        <w:t xml:space="preserve"> </w:t>
      </w:r>
      <w:r w:rsidR="00DD2065">
        <w:rPr>
          <w:rFonts w:asciiTheme="minorBidi" w:hAnsiTheme="minorBidi" w:hint="cs"/>
          <w:color w:val="0070C0"/>
          <w:sz w:val="24"/>
          <w:szCs w:val="24"/>
          <w:rtl/>
        </w:rPr>
        <w:t>תיערך</w:t>
      </w:r>
      <w:r w:rsidRPr="00BA39F8">
        <w:rPr>
          <w:rFonts w:asciiTheme="minorBidi" w:hAnsiTheme="minorBidi"/>
          <w:sz w:val="24"/>
          <w:szCs w:val="24"/>
          <w:rtl/>
        </w:rPr>
        <w:t xml:space="preserve"> שיחה על רגשות </w:t>
      </w:r>
      <w:r w:rsidRPr="00DD2065">
        <w:rPr>
          <w:rFonts w:asciiTheme="minorBidi" w:hAnsiTheme="minorBidi"/>
          <w:color w:val="0070C0"/>
          <w:sz w:val="24"/>
          <w:szCs w:val="24"/>
          <w:rtl/>
        </w:rPr>
        <w:t>ו</w:t>
      </w:r>
      <w:r w:rsidR="00DD2065" w:rsidRPr="00DD2065">
        <w:rPr>
          <w:rFonts w:asciiTheme="minorBidi" w:hAnsiTheme="minorBidi" w:hint="cs"/>
          <w:color w:val="0070C0"/>
          <w:sz w:val="24"/>
          <w:szCs w:val="24"/>
          <w:rtl/>
        </w:rPr>
        <w:t xml:space="preserve">על </w:t>
      </w:r>
      <w:r w:rsidRPr="00BA39F8">
        <w:rPr>
          <w:rFonts w:asciiTheme="minorBidi" w:hAnsiTheme="minorBidi"/>
          <w:sz w:val="24"/>
          <w:szCs w:val="24"/>
          <w:rtl/>
        </w:rPr>
        <w:t xml:space="preserve">צרכים שעלו במהלך התחרות </w:t>
      </w:r>
      <w:r w:rsidRPr="00DD2065">
        <w:rPr>
          <w:rFonts w:asciiTheme="minorBidi" w:hAnsiTheme="minorBidi"/>
          <w:color w:val="0070C0"/>
          <w:sz w:val="24"/>
          <w:szCs w:val="24"/>
          <w:rtl/>
        </w:rPr>
        <w:t>ו</w:t>
      </w:r>
      <w:r w:rsidR="00DD2065" w:rsidRPr="00DD2065">
        <w:rPr>
          <w:rFonts w:asciiTheme="minorBidi" w:hAnsiTheme="minorBidi" w:hint="cs"/>
          <w:color w:val="0070C0"/>
          <w:sz w:val="24"/>
          <w:szCs w:val="24"/>
          <w:rtl/>
        </w:rPr>
        <w:t xml:space="preserve">על </w:t>
      </w:r>
      <w:r w:rsidRPr="00BA39F8">
        <w:rPr>
          <w:rFonts w:asciiTheme="minorBidi" w:hAnsiTheme="minorBidi"/>
          <w:sz w:val="24"/>
          <w:szCs w:val="24"/>
          <w:rtl/>
        </w:rPr>
        <w:t>השפעתם על התוצאה.</w:t>
      </w:r>
    </w:p>
    <w:p w14:paraId="70904B55" w14:textId="5BBDF654" w:rsidR="00DD2065" w:rsidRDefault="00C97661" w:rsidP="00C97661">
      <w:pPr>
        <w:rPr>
          <w:rFonts w:asciiTheme="minorBidi" w:hAnsiTheme="minorBidi"/>
          <w:color w:val="0070C0"/>
          <w:sz w:val="24"/>
          <w:szCs w:val="24"/>
          <w:rtl/>
        </w:rPr>
      </w:pPr>
      <w:r>
        <w:rPr>
          <w:rFonts w:asciiTheme="minorBidi" w:hAnsiTheme="minorBidi" w:hint="cs"/>
          <w:color w:val="0070C0"/>
          <w:sz w:val="24"/>
          <w:szCs w:val="24"/>
          <w:rtl/>
        </w:rPr>
        <w:t xml:space="preserve">לדוגמה: הרגשתי </w:t>
      </w:r>
      <w:r w:rsidRPr="00C97661">
        <w:rPr>
          <w:rFonts w:asciiTheme="minorBidi" w:hAnsiTheme="minorBidi" w:hint="cs"/>
          <w:b/>
          <w:bCs/>
          <w:color w:val="0070C0"/>
          <w:sz w:val="24"/>
          <w:szCs w:val="24"/>
          <w:rtl/>
        </w:rPr>
        <w:t>עצב ואכזבה</w:t>
      </w:r>
      <w:r>
        <w:rPr>
          <w:rFonts w:asciiTheme="minorBidi" w:hAnsiTheme="minorBidi" w:hint="cs"/>
          <w:color w:val="0070C0"/>
          <w:sz w:val="24"/>
          <w:szCs w:val="24"/>
          <w:rtl/>
        </w:rPr>
        <w:t xml:space="preserve"> כי יובל לא היה בקבוצה שלי. </w:t>
      </w:r>
      <w:r w:rsidRPr="00C97661">
        <w:rPr>
          <w:rFonts w:asciiTheme="minorBidi" w:hAnsiTheme="minorBidi" w:hint="cs"/>
          <w:b/>
          <w:bCs/>
          <w:color w:val="0070C0"/>
          <w:sz w:val="24"/>
          <w:szCs w:val="24"/>
          <w:rtl/>
        </w:rPr>
        <w:t>זה הפריע לי להתמקד</w:t>
      </w:r>
      <w:r>
        <w:rPr>
          <w:rFonts w:asciiTheme="minorBidi" w:hAnsiTheme="minorBidi" w:hint="cs"/>
          <w:color w:val="0070C0"/>
          <w:sz w:val="24"/>
          <w:szCs w:val="24"/>
          <w:rtl/>
        </w:rPr>
        <w:t xml:space="preserve"> </w:t>
      </w:r>
      <w:r w:rsidRPr="00C97661">
        <w:rPr>
          <w:rFonts w:asciiTheme="minorBidi" w:hAnsiTheme="minorBidi" w:hint="cs"/>
          <w:b/>
          <w:bCs/>
          <w:color w:val="0070C0"/>
          <w:sz w:val="24"/>
          <w:szCs w:val="24"/>
          <w:rtl/>
        </w:rPr>
        <w:t>במשימה</w:t>
      </w:r>
      <w:r>
        <w:rPr>
          <w:rFonts w:asciiTheme="minorBidi" w:hAnsiTheme="minorBidi" w:hint="cs"/>
          <w:color w:val="0070C0"/>
          <w:sz w:val="24"/>
          <w:szCs w:val="24"/>
          <w:rtl/>
        </w:rPr>
        <w:t>.</w:t>
      </w:r>
    </w:p>
    <w:p w14:paraId="26750654" w14:textId="44FDB9B8" w:rsidR="00C97661" w:rsidRPr="00DD2065" w:rsidRDefault="00C97661" w:rsidP="003846BF">
      <w:pPr>
        <w:rPr>
          <w:rFonts w:asciiTheme="minorBidi" w:hAnsiTheme="minorBidi"/>
          <w:color w:val="0070C0"/>
          <w:sz w:val="24"/>
          <w:szCs w:val="24"/>
          <w:rtl/>
        </w:rPr>
      </w:pPr>
      <w:r>
        <w:rPr>
          <w:rFonts w:asciiTheme="minorBidi" w:hAnsiTheme="minorBidi" w:hint="cs"/>
          <w:color w:val="0070C0"/>
          <w:sz w:val="24"/>
          <w:szCs w:val="24"/>
          <w:rtl/>
        </w:rPr>
        <w:lastRenderedPageBreak/>
        <w:t xml:space="preserve">בקבוצה שלנו היה </w:t>
      </w:r>
      <w:r w:rsidRPr="00C97661">
        <w:rPr>
          <w:rFonts w:asciiTheme="minorBidi" w:hAnsiTheme="minorBidi" w:hint="cs"/>
          <w:b/>
          <w:bCs/>
          <w:color w:val="0070C0"/>
          <w:sz w:val="24"/>
          <w:szCs w:val="24"/>
          <w:rtl/>
        </w:rPr>
        <w:t>שיתוף פעולה</w:t>
      </w:r>
      <w:r>
        <w:rPr>
          <w:rFonts w:asciiTheme="minorBidi" w:hAnsiTheme="minorBidi" w:hint="cs"/>
          <w:color w:val="0070C0"/>
          <w:sz w:val="24"/>
          <w:szCs w:val="24"/>
          <w:rtl/>
        </w:rPr>
        <w:t xml:space="preserve"> נהדר, ולכן </w:t>
      </w:r>
      <w:r w:rsidRPr="00C97661">
        <w:rPr>
          <w:rFonts w:asciiTheme="minorBidi" w:hAnsiTheme="minorBidi" w:hint="cs"/>
          <w:b/>
          <w:bCs/>
          <w:color w:val="0070C0"/>
          <w:sz w:val="24"/>
          <w:szCs w:val="24"/>
          <w:rtl/>
        </w:rPr>
        <w:t>סידרנו את הקלפים במהירות ובכיף</w:t>
      </w:r>
      <w:r>
        <w:rPr>
          <w:rFonts w:asciiTheme="minorBidi" w:hAnsiTheme="minorBidi" w:hint="cs"/>
          <w:color w:val="0070C0"/>
          <w:sz w:val="24"/>
          <w:szCs w:val="24"/>
          <w:rtl/>
        </w:rPr>
        <w:t>.</w:t>
      </w:r>
    </w:p>
    <w:p w14:paraId="3605EF07" w14:textId="77777777" w:rsidR="00270647" w:rsidRPr="0064060D" w:rsidRDefault="00270647" w:rsidP="003846BF">
      <w:pPr>
        <w:pStyle w:val="a3"/>
        <w:numPr>
          <w:ilvl w:val="0"/>
          <w:numId w:val="3"/>
        </w:numPr>
        <w:rPr>
          <w:rFonts w:asciiTheme="minorBidi" w:hAnsiTheme="minorBidi"/>
          <w:b/>
          <w:bCs/>
          <w:sz w:val="28"/>
          <w:szCs w:val="28"/>
          <w:rtl/>
        </w:rPr>
      </w:pPr>
      <w:r w:rsidRPr="0064060D">
        <w:rPr>
          <w:rFonts w:asciiTheme="minorBidi" w:hAnsiTheme="minorBidi"/>
          <w:b/>
          <w:bCs/>
          <w:sz w:val="28"/>
          <w:szCs w:val="28"/>
          <w:rtl/>
        </w:rPr>
        <w:t>עוברים לכתיבה</w:t>
      </w:r>
    </w:p>
    <w:p w14:paraId="1CAFB51D" w14:textId="1070EA15" w:rsidR="00270647" w:rsidRPr="001A7F07" w:rsidRDefault="00270647" w:rsidP="001A7F07">
      <w:pPr>
        <w:rPr>
          <w:rFonts w:asciiTheme="minorBidi" w:hAnsiTheme="minorBidi"/>
          <w:b/>
          <w:bCs/>
          <w:color w:val="7030A0"/>
          <w:sz w:val="24"/>
          <w:szCs w:val="24"/>
          <w:rtl/>
        </w:rPr>
      </w:pPr>
      <w:r w:rsidRPr="001A7F07">
        <w:rPr>
          <w:rFonts w:asciiTheme="minorBidi" w:hAnsiTheme="minorBidi"/>
          <w:b/>
          <w:bCs/>
          <w:color w:val="7030A0"/>
          <w:sz w:val="24"/>
          <w:szCs w:val="24"/>
          <w:rtl/>
        </w:rPr>
        <w:t>אימון ב</w:t>
      </w:r>
      <w:r w:rsidR="001A7F07" w:rsidRPr="001A7F07">
        <w:rPr>
          <w:rFonts w:asciiTheme="minorBidi" w:hAnsiTheme="minorBidi" w:hint="cs"/>
          <w:b/>
          <w:bCs/>
          <w:color w:val="7030A0"/>
          <w:sz w:val="24"/>
          <w:szCs w:val="24"/>
          <w:rtl/>
        </w:rPr>
        <w:t>ניחוש אמפתי</w:t>
      </w:r>
    </w:p>
    <w:p w14:paraId="1BC3DDA6" w14:textId="19595C18" w:rsidR="00270647" w:rsidRPr="00D84F06" w:rsidRDefault="00730A93" w:rsidP="003846BF">
      <w:pPr>
        <w:rPr>
          <w:rFonts w:asciiTheme="minorBidi" w:hAnsiTheme="minorBidi"/>
          <w:color w:val="7030A0"/>
          <w:sz w:val="24"/>
          <w:szCs w:val="24"/>
          <w:rtl/>
        </w:rPr>
      </w:pPr>
      <w:r w:rsidRPr="00D84F06">
        <w:rPr>
          <w:rFonts w:asciiTheme="minorBidi" w:hAnsiTheme="minorBidi" w:hint="cs"/>
          <w:color w:val="7030A0"/>
          <w:sz w:val="24"/>
          <w:szCs w:val="24"/>
          <w:rtl/>
        </w:rPr>
        <w:t>מחלקים את הלוח לשניים:</w:t>
      </w:r>
      <w:r w:rsidR="00270647" w:rsidRPr="00D84F06">
        <w:rPr>
          <w:rFonts w:asciiTheme="minorBidi" w:hAnsiTheme="minorBidi"/>
          <w:color w:val="7030A0"/>
          <w:sz w:val="24"/>
          <w:szCs w:val="24"/>
          <w:rtl/>
        </w:rPr>
        <w:t xml:space="preserve"> רגשות וצרכים.</w:t>
      </w:r>
    </w:p>
    <w:p w14:paraId="37BD54BF" w14:textId="77777777" w:rsidR="001A7F07" w:rsidRPr="00D84F06" w:rsidRDefault="00270647" w:rsidP="003846BF">
      <w:pPr>
        <w:rPr>
          <w:rFonts w:asciiTheme="minorBidi" w:hAnsiTheme="minorBidi"/>
          <w:color w:val="7030A0"/>
          <w:sz w:val="24"/>
          <w:szCs w:val="24"/>
          <w:rtl/>
        </w:rPr>
      </w:pPr>
      <w:r w:rsidRPr="00D84F06">
        <w:rPr>
          <w:rFonts w:asciiTheme="minorBidi" w:hAnsiTheme="minorBidi"/>
          <w:color w:val="7030A0"/>
          <w:sz w:val="24"/>
          <w:szCs w:val="24"/>
          <w:rtl/>
        </w:rPr>
        <w:t xml:space="preserve">מזמינים </w:t>
      </w:r>
      <w:r w:rsidR="001A7F07" w:rsidRPr="00D84F06">
        <w:rPr>
          <w:rFonts w:asciiTheme="minorBidi" w:hAnsiTheme="minorBidi" w:hint="cs"/>
          <w:color w:val="7030A0"/>
          <w:sz w:val="24"/>
          <w:szCs w:val="24"/>
          <w:rtl/>
        </w:rPr>
        <w:t xml:space="preserve">שלושה ילדים. </w:t>
      </w:r>
      <w:r w:rsidRPr="00D84F06">
        <w:rPr>
          <w:rFonts w:asciiTheme="minorBidi" w:hAnsiTheme="minorBidi"/>
          <w:color w:val="7030A0"/>
          <w:sz w:val="24"/>
          <w:szCs w:val="24"/>
          <w:rtl/>
        </w:rPr>
        <w:t xml:space="preserve">ילד </w:t>
      </w:r>
      <w:r w:rsidR="001A7F07" w:rsidRPr="00D84F06">
        <w:rPr>
          <w:rFonts w:asciiTheme="minorBidi" w:hAnsiTheme="minorBidi" w:hint="cs"/>
          <w:color w:val="7030A0"/>
          <w:sz w:val="24"/>
          <w:szCs w:val="24"/>
          <w:rtl/>
        </w:rPr>
        <w:t xml:space="preserve">אחד מוזמן </w:t>
      </w:r>
      <w:r w:rsidRPr="00D84F06">
        <w:rPr>
          <w:rFonts w:asciiTheme="minorBidi" w:hAnsiTheme="minorBidi"/>
          <w:color w:val="7030A0"/>
          <w:sz w:val="24"/>
          <w:szCs w:val="24"/>
          <w:rtl/>
        </w:rPr>
        <w:t>לתאר מ</w:t>
      </w:r>
      <w:r w:rsidR="00421E02" w:rsidRPr="00D84F06">
        <w:rPr>
          <w:rFonts w:asciiTheme="minorBidi" w:hAnsiTheme="minorBidi"/>
          <w:color w:val="7030A0"/>
          <w:sz w:val="24"/>
          <w:szCs w:val="24"/>
          <w:rtl/>
        </w:rPr>
        <w:t xml:space="preserve">צב </w:t>
      </w:r>
      <w:r w:rsidR="008D0C92" w:rsidRPr="00D84F06">
        <w:rPr>
          <w:rFonts w:asciiTheme="minorBidi" w:hAnsiTheme="minorBidi" w:hint="cs"/>
          <w:color w:val="7030A0"/>
          <w:sz w:val="24"/>
          <w:szCs w:val="24"/>
          <w:rtl/>
        </w:rPr>
        <w:t xml:space="preserve">חברתי, בבית, בביה"ס </w:t>
      </w:r>
      <w:r w:rsidR="001A7F07" w:rsidRPr="00D84F06">
        <w:rPr>
          <w:rFonts w:asciiTheme="minorBidi" w:hAnsiTheme="minorBidi" w:hint="cs"/>
          <w:color w:val="7030A0"/>
          <w:sz w:val="24"/>
          <w:szCs w:val="24"/>
          <w:rtl/>
        </w:rPr>
        <w:t>ובמקומות אחרים.</w:t>
      </w:r>
    </w:p>
    <w:p w14:paraId="56D0DEDA" w14:textId="08F1B254" w:rsidR="001A7F07" w:rsidRPr="00D84F06" w:rsidRDefault="001A7F07" w:rsidP="003846BF">
      <w:pPr>
        <w:rPr>
          <w:rFonts w:asciiTheme="minorBidi" w:hAnsiTheme="minorBidi"/>
          <w:color w:val="7030A0"/>
          <w:sz w:val="24"/>
          <w:szCs w:val="24"/>
          <w:rtl/>
        </w:rPr>
      </w:pPr>
      <w:r w:rsidRPr="00D84F06">
        <w:rPr>
          <w:rFonts w:asciiTheme="minorBidi" w:hAnsiTheme="minorBidi" w:hint="cs"/>
          <w:color w:val="7030A0"/>
          <w:sz w:val="24"/>
          <w:szCs w:val="24"/>
          <w:rtl/>
        </w:rPr>
        <w:t>רצוי סיטואציה טעונה רגשית כגון ריב, עלבון וכדומה.</w:t>
      </w:r>
    </w:p>
    <w:p w14:paraId="359AAAB4" w14:textId="5C8B01B8" w:rsidR="001A7F07" w:rsidRPr="00D84F06" w:rsidRDefault="001A7F07" w:rsidP="00D84F06">
      <w:pPr>
        <w:rPr>
          <w:rFonts w:asciiTheme="minorBidi" w:hAnsiTheme="minorBidi"/>
          <w:color w:val="7030A0"/>
          <w:sz w:val="24"/>
          <w:szCs w:val="24"/>
          <w:rtl/>
        </w:rPr>
      </w:pPr>
      <w:r w:rsidRPr="00D84F06">
        <w:rPr>
          <w:rFonts w:asciiTheme="minorBidi" w:hAnsiTheme="minorBidi" w:hint="cs"/>
          <w:color w:val="7030A0"/>
          <w:sz w:val="24"/>
          <w:szCs w:val="24"/>
          <w:rtl/>
        </w:rPr>
        <w:t>לאחר תום הסיפור, ילד אחר</w:t>
      </w:r>
      <w:r w:rsidR="00D84F06" w:rsidRPr="00D84F06">
        <w:rPr>
          <w:rFonts w:asciiTheme="minorBidi" w:hAnsiTheme="minorBidi" w:hint="cs"/>
          <w:color w:val="7030A0"/>
          <w:sz w:val="24"/>
          <w:szCs w:val="24"/>
          <w:rtl/>
        </w:rPr>
        <w:t xml:space="preserve"> כותב בצד ימין של הטבלה, </w:t>
      </w:r>
      <w:r w:rsidRPr="00D84F06">
        <w:rPr>
          <w:rFonts w:asciiTheme="minorBidi" w:hAnsiTheme="minorBidi" w:hint="cs"/>
          <w:color w:val="7030A0"/>
          <w:sz w:val="24"/>
          <w:szCs w:val="24"/>
          <w:rtl/>
        </w:rPr>
        <w:t>מילות רגש שהוא "שומע" בסיפור, בין שהן נאמרו במפורש ובין שהוא מנחש אותן בהתאם לתוכן.</w:t>
      </w:r>
    </w:p>
    <w:p w14:paraId="3A83F19E" w14:textId="72D920AC" w:rsidR="00D84F06" w:rsidRDefault="001A7F07" w:rsidP="00D84F06">
      <w:pPr>
        <w:rPr>
          <w:rFonts w:asciiTheme="minorBidi" w:hAnsiTheme="minorBidi"/>
          <w:sz w:val="24"/>
          <w:szCs w:val="24"/>
          <w:rtl/>
        </w:rPr>
      </w:pPr>
      <w:r w:rsidRPr="00D84F06">
        <w:rPr>
          <w:rFonts w:asciiTheme="minorBidi" w:hAnsiTheme="minorBidi" w:hint="cs"/>
          <w:color w:val="7030A0"/>
          <w:sz w:val="24"/>
          <w:szCs w:val="24"/>
          <w:rtl/>
        </w:rPr>
        <w:t xml:space="preserve">ילד שלישי </w:t>
      </w:r>
      <w:r w:rsidR="00D84F06" w:rsidRPr="00D84F06">
        <w:rPr>
          <w:rFonts w:asciiTheme="minorBidi" w:hAnsiTheme="minorBidi"/>
          <w:color w:val="7030A0"/>
          <w:sz w:val="24"/>
          <w:szCs w:val="24"/>
          <w:rtl/>
        </w:rPr>
        <w:t xml:space="preserve">מוזמן ללוח להשלים </w:t>
      </w:r>
      <w:r w:rsidR="00D84F06" w:rsidRPr="00D84F06">
        <w:rPr>
          <w:rFonts w:asciiTheme="minorBidi" w:hAnsiTheme="minorBidi" w:hint="cs"/>
          <w:color w:val="7030A0"/>
          <w:sz w:val="24"/>
          <w:szCs w:val="24"/>
          <w:rtl/>
        </w:rPr>
        <w:t xml:space="preserve">ולכתוב </w:t>
      </w:r>
      <w:r w:rsidR="00D84F06" w:rsidRPr="00D84F06">
        <w:rPr>
          <w:rFonts w:asciiTheme="minorBidi" w:hAnsiTheme="minorBidi"/>
          <w:color w:val="7030A0"/>
          <w:sz w:val="24"/>
          <w:szCs w:val="24"/>
          <w:rtl/>
        </w:rPr>
        <w:t xml:space="preserve">את </w:t>
      </w:r>
      <w:r w:rsidR="00D84F06" w:rsidRPr="00D84F06">
        <w:rPr>
          <w:rFonts w:asciiTheme="minorBidi" w:hAnsiTheme="minorBidi"/>
          <w:b/>
          <w:bCs/>
          <w:color w:val="7030A0"/>
          <w:sz w:val="24"/>
          <w:szCs w:val="24"/>
          <w:rtl/>
        </w:rPr>
        <w:t xml:space="preserve">הצורך </w:t>
      </w:r>
      <w:r w:rsidR="00D84F06" w:rsidRPr="00D84F06">
        <w:rPr>
          <w:rFonts w:asciiTheme="minorBidi" w:hAnsiTheme="minorBidi" w:hint="cs"/>
          <w:b/>
          <w:bCs/>
          <w:color w:val="7030A0"/>
          <w:sz w:val="24"/>
          <w:szCs w:val="24"/>
          <w:rtl/>
        </w:rPr>
        <w:t xml:space="preserve">המסתתר מאחורי הרגש </w:t>
      </w:r>
      <w:r w:rsidR="00D84F06" w:rsidRPr="00D84F06">
        <w:rPr>
          <w:rFonts w:asciiTheme="minorBidi" w:hAnsiTheme="minorBidi"/>
          <w:color w:val="7030A0"/>
          <w:sz w:val="24"/>
          <w:szCs w:val="24"/>
          <w:rtl/>
        </w:rPr>
        <w:t>כראות עיניו</w:t>
      </w:r>
      <w:r w:rsidR="00D84F06" w:rsidRPr="0025333B">
        <w:rPr>
          <w:rFonts w:asciiTheme="minorBidi" w:hAnsiTheme="minorBidi"/>
          <w:sz w:val="24"/>
          <w:szCs w:val="24"/>
          <w:rtl/>
        </w:rPr>
        <w:t>.</w:t>
      </w:r>
    </w:p>
    <w:p w14:paraId="76C0A538" w14:textId="77777777" w:rsidR="00D84F06" w:rsidRPr="00D84F06" w:rsidRDefault="00D84F06" w:rsidP="00D84F06">
      <w:pPr>
        <w:rPr>
          <w:rFonts w:asciiTheme="minorBidi" w:hAnsiTheme="minorBidi"/>
          <w:color w:val="7030A0"/>
          <w:sz w:val="24"/>
          <w:szCs w:val="24"/>
          <w:rtl/>
        </w:rPr>
      </w:pPr>
      <w:r w:rsidRPr="00D84F06">
        <w:rPr>
          <w:rFonts w:asciiTheme="minorBidi" w:hAnsiTheme="minorBidi" w:hint="cs"/>
          <w:color w:val="7030A0"/>
          <w:sz w:val="24"/>
          <w:szCs w:val="24"/>
          <w:rtl/>
        </w:rPr>
        <w:t>ילדים אחרים מוזמנים לתת הצעות משלהם.</w:t>
      </w:r>
    </w:p>
    <w:p w14:paraId="52D121AC" w14:textId="5FFA10A8" w:rsidR="00270647" w:rsidRDefault="00270647" w:rsidP="00D84F06">
      <w:pPr>
        <w:rPr>
          <w:rFonts w:asciiTheme="minorBidi" w:hAnsiTheme="minorBidi"/>
          <w:color w:val="7030A0"/>
          <w:sz w:val="24"/>
          <w:szCs w:val="24"/>
          <w:rtl/>
        </w:rPr>
      </w:pPr>
      <w:r w:rsidRPr="00D84F06">
        <w:rPr>
          <w:rFonts w:asciiTheme="minorBidi" w:hAnsiTheme="minorBidi"/>
          <w:color w:val="7030A0"/>
          <w:sz w:val="24"/>
          <w:szCs w:val="24"/>
          <w:rtl/>
        </w:rPr>
        <w:t xml:space="preserve">הילד </w:t>
      </w:r>
      <w:r w:rsidR="00D84F06" w:rsidRPr="00D84F06">
        <w:rPr>
          <w:rFonts w:asciiTheme="minorBidi" w:hAnsiTheme="minorBidi" w:hint="cs"/>
          <w:color w:val="7030A0"/>
          <w:sz w:val="24"/>
          <w:szCs w:val="24"/>
          <w:rtl/>
        </w:rPr>
        <w:t xml:space="preserve">שסיפר את הסיפור </w:t>
      </w:r>
      <w:r w:rsidR="002B189A" w:rsidRPr="00D84F06">
        <w:rPr>
          <w:rFonts w:asciiTheme="minorBidi" w:hAnsiTheme="minorBidi" w:hint="cs"/>
          <w:color w:val="7030A0"/>
          <w:sz w:val="24"/>
          <w:szCs w:val="24"/>
          <w:rtl/>
        </w:rPr>
        <w:t>מאשר את השערות חבר</w:t>
      </w:r>
      <w:r w:rsidR="00D84F06" w:rsidRPr="00D84F06">
        <w:rPr>
          <w:rFonts w:asciiTheme="minorBidi" w:hAnsiTheme="minorBidi" w:hint="cs"/>
          <w:color w:val="7030A0"/>
          <w:sz w:val="24"/>
          <w:szCs w:val="24"/>
          <w:rtl/>
        </w:rPr>
        <w:t>י</w:t>
      </w:r>
      <w:r w:rsidR="002B189A" w:rsidRPr="00D84F06">
        <w:rPr>
          <w:rFonts w:asciiTheme="minorBidi" w:hAnsiTheme="minorBidi" w:hint="cs"/>
          <w:color w:val="7030A0"/>
          <w:sz w:val="24"/>
          <w:szCs w:val="24"/>
          <w:rtl/>
        </w:rPr>
        <w:t>ו או שולל אותן</w:t>
      </w:r>
      <w:r w:rsidR="00421E02" w:rsidRPr="00D84F06">
        <w:rPr>
          <w:rFonts w:asciiTheme="minorBidi" w:hAnsiTheme="minorBidi"/>
          <w:color w:val="7030A0"/>
          <w:sz w:val="24"/>
          <w:szCs w:val="24"/>
          <w:rtl/>
        </w:rPr>
        <w:t>.</w:t>
      </w:r>
    </w:p>
    <w:p w14:paraId="578F41C4" w14:textId="20C6FBB2" w:rsidR="00D84F06" w:rsidRDefault="00D84F06" w:rsidP="00D84F06">
      <w:pPr>
        <w:rPr>
          <w:rFonts w:asciiTheme="minorBidi" w:hAnsiTheme="minorBidi"/>
          <w:color w:val="7030A0"/>
          <w:sz w:val="24"/>
          <w:szCs w:val="24"/>
          <w:rtl/>
        </w:rPr>
      </w:pPr>
      <w:r>
        <w:rPr>
          <w:rFonts w:asciiTheme="minorBidi" w:hAnsiTheme="minorBidi" w:hint="cs"/>
          <w:color w:val="7030A0"/>
          <w:sz w:val="24"/>
          <w:szCs w:val="24"/>
          <w:rtl/>
        </w:rPr>
        <w:t>לדוגמא:</w:t>
      </w:r>
    </w:p>
    <w:p w14:paraId="0CB2B0C9" w14:textId="6AA9481C" w:rsidR="00D84F06" w:rsidRDefault="00D84F06" w:rsidP="00D84F06">
      <w:pPr>
        <w:rPr>
          <w:rFonts w:asciiTheme="minorBidi" w:hAnsiTheme="minorBidi"/>
          <w:color w:val="7030A0"/>
          <w:sz w:val="24"/>
          <w:szCs w:val="24"/>
          <w:rtl/>
        </w:rPr>
      </w:pPr>
      <w:r>
        <w:rPr>
          <w:rFonts w:asciiTheme="minorBidi" w:hAnsiTheme="minorBidi" w:hint="cs"/>
          <w:color w:val="7030A0"/>
          <w:sz w:val="24"/>
          <w:szCs w:val="24"/>
          <w:rtl/>
        </w:rPr>
        <w:t>הסיפור: אחותי הקטנה נכנסה לחדר בלי רשותי אז צעקתי עליה</w:t>
      </w:r>
    </w:p>
    <w:p w14:paraId="0902D259" w14:textId="56C5A3E2" w:rsidR="00D84F06" w:rsidRDefault="00D84F06" w:rsidP="00D84F06">
      <w:pPr>
        <w:rPr>
          <w:rFonts w:asciiTheme="minorBidi" w:hAnsiTheme="minorBidi"/>
          <w:color w:val="7030A0"/>
          <w:sz w:val="24"/>
          <w:szCs w:val="24"/>
          <w:rtl/>
        </w:rPr>
      </w:pPr>
      <w:r>
        <w:rPr>
          <w:rFonts w:asciiTheme="minorBidi" w:hAnsiTheme="minorBidi" w:hint="cs"/>
          <w:color w:val="7030A0"/>
          <w:sz w:val="24"/>
          <w:szCs w:val="24"/>
          <w:rtl/>
        </w:rPr>
        <w:t xml:space="preserve">הצעות הילדים האחרים: אז - כעסת?     כי היית צריך - שקט ופרטיות ? שתתאם אתך ותתחשב בך ? </w:t>
      </w:r>
    </w:p>
    <w:p w14:paraId="2DDACFC0" w14:textId="77777777" w:rsidR="00D84F06" w:rsidRPr="00D84F06" w:rsidRDefault="00D84F06" w:rsidP="00D84F06">
      <w:pPr>
        <w:rPr>
          <w:rFonts w:asciiTheme="minorBidi" w:hAnsiTheme="minorBidi"/>
          <w:color w:val="7030A0"/>
          <w:sz w:val="24"/>
          <w:szCs w:val="24"/>
          <w:rtl/>
        </w:rPr>
      </w:pPr>
    </w:p>
    <w:p w14:paraId="3FE6FA03" w14:textId="5D301C6F" w:rsidR="000110DF" w:rsidRPr="002B189A" w:rsidRDefault="002B189A" w:rsidP="002B189A">
      <w:pPr>
        <w:rPr>
          <w:rFonts w:asciiTheme="minorBidi" w:hAnsiTheme="minorBidi"/>
          <w:b/>
          <w:bCs/>
          <w:sz w:val="28"/>
          <w:szCs w:val="28"/>
          <w:rtl/>
        </w:rPr>
      </w:pPr>
      <w:r>
        <w:rPr>
          <w:rFonts w:asciiTheme="minorBidi" w:hAnsiTheme="minorBidi" w:hint="cs"/>
          <w:b/>
          <w:bCs/>
          <w:sz w:val="28"/>
          <w:szCs w:val="28"/>
          <w:rtl/>
        </w:rPr>
        <w:t>5</w:t>
      </w:r>
      <w:r w:rsidR="0064060D" w:rsidRPr="002B189A">
        <w:rPr>
          <w:rFonts w:asciiTheme="minorBidi" w:hAnsiTheme="minorBidi" w:hint="cs"/>
          <w:b/>
          <w:bCs/>
          <w:sz w:val="28"/>
          <w:szCs w:val="28"/>
          <w:rtl/>
        </w:rPr>
        <w:t>.</w:t>
      </w:r>
      <w:r w:rsidR="00EC6661" w:rsidRPr="002B189A">
        <w:rPr>
          <w:rFonts w:asciiTheme="minorBidi" w:hAnsiTheme="minorBidi"/>
          <w:b/>
          <w:bCs/>
          <w:sz w:val="28"/>
          <w:szCs w:val="28"/>
          <w:rtl/>
        </w:rPr>
        <w:t xml:space="preserve"> </w:t>
      </w:r>
      <w:r w:rsidR="00992BF0" w:rsidRPr="002B189A">
        <w:rPr>
          <w:rFonts w:asciiTheme="minorBidi" w:hAnsiTheme="minorBidi"/>
          <w:b/>
          <w:bCs/>
          <w:sz w:val="28"/>
          <w:szCs w:val="28"/>
          <w:rtl/>
        </w:rPr>
        <w:t xml:space="preserve">בינגו </w:t>
      </w:r>
      <w:commentRangeStart w:id="8"/>
      <w:r w:rsidR="00992BF0" w:rsidRPr="002B189A">
        <w:rPr>
          <w:rFonts w:asciiTheme="minorBidi" w:hAnsiTheme="minorBidi"/>
          <w:b/>
          <w:bCs/>
          <w:sz w:val="28"/>
          <w:szCs w:val="28"/>
          <w:rtl/>
        </w:rPr>
        <w:t>מילים</w:t>
      </w:r>
      <w:commentRangeEnd w:id="8"/>
      <w:r>
        <w:rPr>
          <w:rStyle w:val="a8"/>
          <w:rtl/>
        </w:rPr>
        <w:commentReference w:id="8"/>
      </w:r>
    </w:p>
    <w:p w14:paraId="73B0F45D" w14:textId="77777777" w:rsidR="002B189A" w:rsidRDefault="000110DF" w:rsidP="003846BF">
      <w:pPr>
        <w:rPr>
          <w:rFonts w:asciiTheme="minorBidi" w:hAnsiTheme="minorBidi"/>
          <w:sz w:val="24"/>
          <w:szCs w:val="24"/>
          <w:rtl/>
        </w:rPr>
      </w:pPr>
      <w:r w:rsidRPr="002B189A">
        <w:rPr>
          <w:rFonts w:asciiTheme="minorBidi" w:hAnsiTheme="minorBidi"/>
          <w:sz w:val="24"/>
          <w:szCs w:val="24"/>
          <w:rtl/>
        </w:rPr>
        <w:t xml:space="preserve">ילדים מוזמנים לבחור </w:t>
      </w:r>
      <w:commentRangeStart w:id="9"/>
      <w:r w:rsidRPr="002B189A">
        <w:rPr>
          <w:rFonts w:asciiTheme="minorBidi" w:hAnsiTheme="minorBidi"/>
          <w:sz w:val="24"/>
          <w:szCs w:val="24"/>
          <w:rtl/>
        </w:rPr>
        <w:t>מילה</w:t>
      </w:r>
      <w:commentRangeEnd w:id="9"/>
      <w:r w:rsidR="002B189A">
        <w:rPr>
          <w:rStyle w:val="a8"/>
          <w:rtl/>
        </w:rPr>
        <w:commentReference w:id="9"/>
      </w:r>
      <w:r w:rsidRPr="002B189A">
        <w:rPr>
          <w:rFonts w:asciiTheme="minorBidi" w:hAnsiTheme="minorBidi"/>
          <w:sz w:val="24"/>
          <w:szCs w:val="24"/>
          <w:rtl/>
        </w:rPr>
        <w:t>, לקרוא אותה</w:t>
      </w:r>
      <w:r w:rsidR="00992BF0" w:rsidRPr="002B189A">
        <w:rPr>
          <w:rFonts w:asciiTheme="minorBidi" w:hAnsiTheme="minorBidi"/>
          <w:sz w:val="24"/>
          <w:szCs w:val="24"/>
          <w:rtl/>
        </w:rPr>
        <w:t xml:space="preserve"> </w:t>
      </w:r>
      <w:r w:rsidR="002B189A">
        <w:rPr>
          <w:rFonts w:asciiTheme="minorBidi" w:hAnsiTheme="minorBidi" w:hint="cs"/>
          <w:sz w:val="24"/>
          <w:szCs w:val="24"/>
          <w:rtl/>
        </w:rPr>
        <w:t>ו</w:t>
      </w:r>
      <w:r w:rsidR="002B189A">
        <w:rPr>
          <w:rFonts w:asciiTheme="minorBidi" w:hAnsiTheme="minorBidi"/>
          <w:sz w:val="24"/>
          <w:szCs w:val="24"/>
          <w:rtl/>
        </w:rPr>
        <w:t>לתת דוגמ</w:t>
      </w:r>
      <w:r w:rsidR="002B189A">
        <w:rPr>
          <w:rFonts w:asciiTheme="minorBidi" w:hAnsiTheme="minorBidi" w:hint="cs"/>
          <w:sz w:val="24"/>
          <w:szCs w:val="24"/>
          <w:rtl/>
        </w:rPr>
        <w:t>ה</w:t>
      </w:r>
      <w:r w:rsidR="00635025" w:rsidRPr="002B189A">
        <w:rPr>
          <w:rFonts w:asciiTheme="minorBidi" w:hAnsiTheme="minorBidi"/>
          <w:sz w:val="24"/>
          <w:szCs w:val="24"/>
          <w:rtl/>
        </w:rPr>
        <w:t xml:space="preserve"> למשפט עם אותו רגש. </w:t>
      </w:r>
    </w:p>
    <w:p w14:paraId="1B121FD5" w14:textId="3DD699A3" w:rsidR="007575F9" w:rsidRPr="002B189A" w:rsidRDefault="002B189A" w:rsidP="003846BF">
      <w:pPr>
        <w:rPr>
          <w:rFonts w:asciiTheme="minorBidi" w:hAnsiTheme="minorBidi"/>
          <w:sz w:val="24"/>
          <w:szCs w:val="24"/>
          <w:rtl/>
        </w:rPr>
      </w:pPr>
      <w:r>
        <w:rPr>
          <w:rFonts w:asciiTheme="minorBidi" w:hAnsiTheme="minorBidi" w:hint="cs"/>
          <w:sz w:val="24"/>
          <w:szCs w:val="24"/>
          <w:rtl/>
        </w:rPr>
        <w:t>דוגמאות:</w:t>
      </w:r>
    </w:p>
    <w:p w14:paraId="215BE095" w14:textId="36357A0D" w:rsidR="00992BF0" w:rsidRPr="002B189A" w:rsidRDefault="00992BF0" w:rsidP="003846BF">
      <w:pPr>
        <w:rPr>
          <w:rFonts w:asciiTheme="minorBidi" w:hAnsiTheme="minorBidi"/>
          <w:sz w:val="24"/>
          <w:szCs w:val="24"/>
          <w:rtl/>
        </w:rPr>
      </w:pPr>
      <w:r w:rsidRPr="002B189A">
        <w:rPr>
          <w:rFonts w:asciiTheme="minorBidi" w:hAnsiTheme="minorBidi"/>
          <w:sz w:val="24"/>
          <w:szCs w:val="24"/>
          <w:rtl/>
        </w:rPr>
        <w:t xml:space="preserve"> </w:t>
      </w:r>
      <w:r w:rsidR="00635025" w:rsidRPr="002B189A">
        <w:rPr>
          <w:rFonts w:asciiTheme="minorBidi" w:hAnsiTheme="minorBidi"/>
          <w:sz w:val="24"/>
          <w:szCs w:val="24"/>
          <w:rtl/>
        </w:rPr>
        <w:t>הרגשתי בלבול כי</w:t>
      </w:r>
      <w:commentRangeStart w:id="10"/>
      <w:r w:rsidR="00EC6661" w:rsidRPr="002B189A">
        <w:rPr>
          <w:rFonts w:asciiTheme="minorBidi" w:hAnsiTheme="minorBidi"/>
          <w:sz w:val="24"/>
          <w:szCs w:val="24"/>
          <w:rtl/>
        </w:rPr>
        <w:t>...</w:t>
      </w:r>
      <w:commentRangeEnd w:id="10"/>
      <w:r w:rsidR="002B189A">
        <w:rPr>
          <w:rStyle w:val="a8"/>
          <w:rtl/>
        </w:rPr>
        <w:commentReference w:id="10"/>
      </w:r>
      <w:r w:rsidR="002B189A">
        <w:rPr>
          <w:rFonts w:asciiTheme="minorBidi" w:hAnsiTheme="minorBidi"/>
          <w:sz w:val="24"/>
          <w:szCs w:val="24"/>
          <w:rtl/>
        </w:rPr>
        <w:t xml:space="preserve"> לא ידעתי במה לבחור</w:t>
      </w:r>
      <w:r w:rsidR="00635025" w:rsidRPr="002B189A">
        <w:rPr>
          <w:rFonts w:asciiTheme="minorBidi" w:hAnsiTheme="minorBidi"/>
          <w:sz w:val="24"/>
          <w:szCs w:val="24"/>
          <w:rtl/>
        </w:rPr>
        <w:t>.</w:t>
      </w:r>
    </w:p>
    <w:p w14:paraId="5CC3826D" w14:textId="3FC40954" w:rsidR="007575F9" w:rsidRPr="002B189A" w:rsidRDefault="007575F9" w:rsidP="003846BF">
      <w:pPr>
        <w:rPr>
          <w:rFonts w:asciiTheme="minorBidi" w:hAnsiTheme="minorBidi"/>
          <w:sz w:val="24"/>
          <w:szCs w:val="24"/>
          <w:rtl/>
        </w:rPr>
      </w:pPr>
      <w:r w:rsidRPr="002B189A">
        <w:rPr>
          <w:rFonts w:asciiTheme="minorBidi" w:hAnsiTheme="minorBidi"/>
          <w:sz w:val="24"/>
          <w:szCs w:val="24"/>
          <w:rtl/>
        </w:rPr>
        <w:t>לא הרגשת</w:t>
      </w:r>
      <w:r w:rsidR="002B189A">
        <w:rPr>
          <w:rFonts w:asciiTheme="minorBidi" w:hAnsiTheme="minorBidi"/>
          <w:sz w:val="24"/>
          <w:szCs w:val="24"/>
          <w:rtl/>
        </w:rPr>
        <w:t>י שייכות כשהם לא נתנו לי לשחק אִ</w:t>
      </w:r>
      <w:r w:rsidRPr="002B189A">
        <w:rPr>
          <w:rFonts w:asciiTheme="minorBidi" w:hAnsiTheme="minorBidi"/>
          <w:sz w:val="24"/>
          <w:szCs w:val="24"/>
          <w:rtl/>
        </w:rPr>
        <w:t>תם.</w:t>
      </w:r>
    </w:p>
    <w:p w14:paraId="536F88AE" w14:textId="4205A2FB" w:rsidR="00CD132C" w:rsidRPr="002B189A" w:rsidRDefault="007575F9" w:rsidP="003846BF">
      <w:pPr>
        <w:rPr>
          <w:rFonts w:asciiTheme="minorBidi" w:hAnsiTheme="minorBidi"/>
          <w:sz w:val="24"/>
          <w:szCs w:val="24"/>
          <w:rtl/>
        </w:rPr>
      </w:pPr>
      <w:r w:rsidRPr="002B189A">
        <w:rPr>
          <w:rFonts w:asciiTheme="minorBidi" w:hAnsiTheme="minorBidi"/>
          <w:sz w:val="24"/>
          <w:szCs w:val="24"/>
          <w:rtl/>
        </w:rPr>
        <w:t xml:space="preserve">המורה כותבת </w:t>
      </w:r>
      <w:r w:rsidR="002B189A">
        <w:rPr>
          <w:rFonts w:asciiTheme="minorBidi" w:hAnsiTheme="minorBidi" w:hint="cs"/>
          <w:sz w:val="24"/>
          <w:szCs w:val="24"/>
          <w:rtl/>
        </w:rPr>
        <w:t xml:space="preserve">על הלוח </w:t>
      </w:r>
      <w:r w:rsidRPr="002B189A">
        <w:rPr>
          <w:rFonts w:asciiTheme="minorBidi" w:hAnsiTheme="minorBidi"/>
          <w:sz w:val="24"/>
          <w:szCs w:val="24"/>
          <w:rtl/>
        </w:rPr>
        <w:t xml:space="preserve">את המילים </w:t>
      </w:r>
      <w:r w:rsidR="002B189A">
        <w:rPr>
          <w:rFonts w:asciiTheme="minorBidi" w:hAnsiTheme="minorBidi" w:hint="cs"/>
          <w:color w:val="0070C0"/>
          <w:sz w:val="24"/>
          <w:szCs w:val="24"/>
          <w:rtl/>
        </w:rPr>
        <w:t>שנבחרו</w:t>
      </w:r>
      <w:r w:rsidRPr="002B189A">
        <w:rPr>
          <w:rFonts w:asciiTheme="minorBidi" w:hAnsiTheme="minorBidi"/>
          <w:sz w:val="24"/>
          <w:szCs w:val="24"/>
          <w:rtl/>
        </w:rPr>
        <w:t>.</w:t>
      </w:r>
    </w:p>
    <w:p w14:paraId="78DB696D" w14:textId="772D03B1" w:rsidR="000110DF" w:rsidRPr="002B189A" w:rsidRDefault="000110DF" w:rsidP="00D84F06">
      <w:pPr>
        <w:rPr>
          <w:rFonts w:asciiTheme="minorBidi" w:hAnsiTheme="minorBidi"/>
          <w:sz w:val="24"/>
          <w:szCs w:val="24"/>
          <w:rtl/>
        </w:rPr>
      </w:pPr>
      <w:r w:rsidRPr="002B189A">
        <w:rPr>
          <w:rFonts w:asciiTheme="minorBidi" w:hAnsiTheme="minorBidi"/>
          <w:sz w:val="24"/>
          <w:szCs w:val="24"/>
          <w:rtl/>
        </w:rPr>
        <w:t xml:space="preserve">לאחר </w:t>
      </w:r>
      <w:r w:rsidR="002B189A">
        <w:rPr>
          <w:rFonts w:asciiTheme="minorBidi" w:hAnsiTheme="minorBidi" w:hint="cs"/>
          <w:color w:val="0070C0"/>
          <w:sz w:val="24"/>
          <w:szCs w:val="24"/>
          <w:rtl/>
        </w:rPr>
        <w:t xml:space="preserve">שכתובות כעשרים </w:t>
      </w:r>
      <w:r w:rsidR="007575F9" w:rsidRPr="002B189A">
        <w:rPr>
          <w:rFonts w:asciiTheme="minorBidi" w:hAnsiTheme="minorBidi"/>
          <w:sz w:val="24"/>
          <w:szCs w:val="24"/>
          <w:rtl/>
        </w:rPr>
        <w:t>מילים</w:t>
      </w:r>
      <w:r w:rsidR="002B189A">
        <w:rPr>
          <w:rFonts w:asciiTheme="minorBidi" w:hAnsiTheme="minorBidi" w:hint="cs"/>
          <w:sz w:val="24"/>
          <w:szCs w:val="24"/>
          <w:rtl/>
        </w:rPr>
        <w:t xml:space="preserve"> על הלוח</w:t>
      </w:r>
      <w:r w:rsidR="007575F9" w:rsidRPr="002B189A">
        <w:rPr>
          <w:rFonts w:asciiTheme="minorBidi" w:hAnsiTheme="minorBidi"/>
          <w:sz w:val="24"/>
          <w:szCs w:val="24"/>
          <w:rtl/>
        </w:rPr>
        <w:t xml:space="preserve">, </w:t>
      </w:r>
      <w:r w:rsidRPr="002B189A">
        <w:rPr>
          <w:rFonts w:asciiTheme="minorBidi" w:hAnsiTheme="minorBidi"/>
          <w:sz w:val="24"/>
          <w:szCs w:val="24"/>
          <w:rtl/>
        </w:rPr>
        <w:t xml:space="preserve">כל ילד </w:t>
      </w:r>
      <w:r w:rsidR="007575F9" w:rsidRPr="002B189A">
        <w:rPr>
          <w:rFonts w:asciiTheme="minorBidi" w:hAnsiTheme="minorBidi"/>
          <w:sz w:val="24"/>
          <w:szCs w:val="24"/>
          <w:rtl/>
        </w:rPr>
        <w:t xml:space="preserve">מעתיק </w:t>
      </w:r>
      <w:r w:rsidRPr="002B189A">
        <w:rPr>
          <w:rFonts w:asciiTheme="minorBidi" w:hAnsiTheme="minorBidi"/>
          <w:sz w:val="24"/>
          <w:szCs w:val="24"/>
          <w:rtl/>
        </w:rPr>
        <w:t>על דף עשר מילים</w:t>
      </w:r>
      <w:r w:rsidR="007575F9" w:rsidRPr="002B189A">
        <w:rPr>
          <w:rFonts w:asciiTheme="minorBidi" w:hAnsiTheme="minorBidi"/>
          <w:sz w:val="24"/>
          <w:szCs w:val="24"/>
          <w:rtl/>
        </w:rPr>
        <w:t xml:space="preserve"> כבחירתו</w:t>
      </w:r>
      <w:r w:rsidR="00FE437B">
        <w:rPr>
          <w:rFonts w:asciiTheme="minorBidi" w:hAnsiTheme="minorBidi" w:hint="cs"/>
          <w:sz w:val="24"/>
          <w:szCs w:val="24"/>
          <w:rtl/>
        </w:rPr>
        <w:t>.</w:t>
      </w:r>
      <w:r w:rsidR="007575F9" w:rsidRPr="002B189A">
        <w:rPr>
          <w:rFonts w:asciiTheme="minorBidi" w:hAnsiTheme="minorBidi"/>
          <w:sz w:val="24"/>
          <w:szCs w:val="24"/>
          <w:rtl/>
        </w:rPr>
        <w:t xml:space="preserve"> </w:t>
      </w:r>
      <w:del w:id="11" w:author="Shlomit Barnea" w:date="2016-05-24T23:29:00Z">
        <w:r w:rsidR="007575F9" w:rsidRPr="002B189A" w:rsidDel="00FE437B">
          <w:rPr>
            <w:rFonts w:asciiTheme="minorBidi" w:hAnsiTheme="minorBidi"/>
            <w:sz w:val="24"/>
            <w:szCs w:val="24"/>
            <w:rtl/>
          </w:rPr>
          <w:delText xml:space="preserve">ואז מתחיל תהליך המחיקה. </w:delText>
        </w:r>
      </w:del>
      <w:commentRangeStart w:id="12"/>
      <w:r w:rsidR="007575F9" w:rsidRPr="002B189A">
        <w:rPr>
          <w:rFonts w:asciiTheme="minorBidi" w:hAnsiTheme="minorBidi"/>
          <w:sz w:val="24"/>
          <w:szCs w:val="24"/>
          <w:rtl/>
        </w:rPr>
        <w:t xml:space="preserve">המורה </w:t>
      </w:r>
      <w:commentRangeEnd w:id="12"/>
      <w:r w:rsidR="00FE437B">
        <w:rPr>
          <w:rStyle w:val="a8"/>
          <w:rtl/>
        </w:rPr>
        <w:commentReference w:id="12"/>
      </w:r>
      <w:r w:rsidR="007575F9" w:rsidRPr="002B189A">
        <w:rPr>
          <w:rFonts w:asciiTheme="minorBidi" w:hAnsiTheme="minorBidi"/>
          <w:sz w:val="24"/>
          <w:szCs w:val="24"/>
          <w:rtl/>
        </w:rPr>
        <w:t xml:space="preserve">קוראת מילה ומקיפה אותה בעיגול. </w:t>
      </w:r>
      <w:r w:rsidR="00FE437B">
        <w:rPr>
          <w:rFonts w:asciiTheme="minorBidi" w:hAnsiTheme="minorBidi" w:hint="cs"/>
          <w:sz w:val="24"/>
          <w:szCs w:val="24"/>
          <w:rtl/>
        </w:rPr>
        <w:t xml:space="preserve">מי שהמילה מופיעה אצלו בדף </w:t>
      </w:r>
      <w:r w:rsidR="00FE437B">
        <w:rPr>
          <w:rFonts w:asciiTheme="minorBidi" w:hAnsiTheme="minorBidi"/>
          <w:sz w:val="24"/>
          <w:szCs w:val="24"/>
          <w:rtl/>
        </w:rPr>
        <w:t>–</w:t>
      </w:r>
      <w:r w:rsidR="00FE437B">
        <w:rPr>
          <w:rFonts w:asciiTheme="minorBidi" w:hAnsiTheme="minorBidi" w:hint="cs"/>
          <w:sz w:val="24"/>
          <w:szCs w:val="24"/>
          <w:rtl/>
        </w:rPr>
        <w:t xml:space="preserve"> מסמן עליה איקס. </w:t>
      </w:r>
      <w:r w:rsidR="007575F9" w:rsidRPr="002B189A">
        <w:rPr>
          <w:rFonts w:asciiTheme="minorBidi" w:hAnsiTheme="minorBidi"/>
          <w:sz w:val="24"/>
          <w:szCs w:val="24"/>
          <w:rtl/>
        </w:rPr>
        <w:t xml:space="preserve">המנצח הוא </w:t>
      </w:r>
      <w:r w:rsidR="00FE437B">
        <w:rPr>
          <w:rFonts w:asciiTheme="minorBidi" w:hAnsiTheme="minorBidi" w:hint="cs"/>
          <w:sz w:val="24"/>
          <w:szCs w:val="24"/>
          <w:rtl/>
        </w:rPr>
        <w:t>מי</w:t>
      </w:r>
      <w:r w:rsidR="007575F9" w:rsidRPr="002B189A">
        <w:rPr>
          <w:rFonts w:asciiTheme="minorBidi" w:hAnsiTheme="minorBidi"/>
          <w:sz w:val="24"/>
          <w:szCs w:val="24"/>
          <w:rtl/>
        </w:rPr>
        <w:t xml:space="preserve"> שסימן איקס על כל המילים שלו.</w:t>
      </w:r>
    </w:p>
    <w:p w14:paraId="14688239" w14:textId="77777777" w:rsidR="00AC5097" w:rsidRPr="00FE437B" w:rsidRDefault="00AC5097" w:rsidP="003846BF">
      <w:pPr>
        <w:rPr>
          <w:rFonts w:asciiTheme="minorBidi" w:hAnsiTheme="minorBidi"/>
          <w:rtl/>
        </w:rPr>
      </w:pPr>
    </w:p>
    <w:p w14:paraId="08586F7F" w14:textId="4FCFDEBE" w:rsidR="009061D4" w:rsidRPr="00FE437B" w:rsidRDefault="009061D4" w:rsidP="00FE437B">
      <w:pPr>
        <w:pStyle w:val="a3"/>
        <w:numPr>
          <w:ilvl w:val="0"/>
          <w:numId w:val="22"/>
        </w:numPr>
        <w:rPr>
          <w:rFonts w:asciiTheme="minorBidi" w:hAnsiTheme="minorBidi"/>
        </w:rPr>
      </w:pPr>
      <w:r w:rsidRPr="00FE437B">
        <w:rPr>
          <w:rFonts w:asciiTheme="minorBidi" w:hAnsiTheme="minorBidi"/>
          <w:b/>
          <w:bCs/>
          <w:sz w:val="28"/>
          <w:szCs w:val="28"/>
          <w:rtl/>
        </w:rPr>
        <w:t xml:space="preserve">יצירת משחק זיכרון </w:t>
      </w:r>
      <w:r w:rsidR="00FE437B">
        <w:rPr>
          <w:rFonts w:asciiTheme="minorBidi" w:hAnsiTheme="minorBidi" w:hint="cs"/>
          <w:b/>
          <w:bCs/>
          <w:sz w:val="28"/>
          <w:szCs w:val="28"/>
          <w:rtl/>
        </w:rPr>
        <w:t xml:space="preserve">- </w:t>
      </w:r>
      <w:r w:rsidRPr="00FE437B">
        <w:rPr>
          <w:rFonts w:asciiTheme="minorBidi" w:hAnsiTheme="minorBidi"/>
          <w:b/>
          <w:bCs/>
          <w:sz w:val="28"/>
          <w:szCs w:val="28"/>
          <w:rtl/>
        </w:rPr>
        <w:t>רגשות/צרכים</w:t>
      </w:r>
      <w:r w:rsidR="00FE437B" w:rsidRPr="00FE437B">
        <w:rPr>
          <w:rFonts w:asciiTheme="minorBidi" w:hAnsiTheme="minorBidi" w:hint="cs"/>
          <w:sz w:val="28"/>
          <w:szCs w:val="28"/>
          <w:rtl/>
        </w:rPr>
        <w:t xml:space="preserve"> (</w:t>
      </w:r>
      <w:r w:rsidR="00FE437B" w:rsidRPr="00FE437B">
        <w:rPr>
          <w:rFonts w:asciiTheme="minorBidi" w:hAnsiTheme="minorBidi"/>
          <w:sz w:val="28"/>
          <w:szCs w:val="28"/>
          <w:rtl/>
        </w:rPr>
        <w:t>הכנה אישית</w:t>
      </w:r>
      <w:r w:rsidR="00FE437B" w:rsidRPr="00FE437B">
        <w:rPr>
          <w:rFonts w:asciiTheme="minorBidi" w:hAnsiTheme="minorBidi" w:hint="cs"/>
          <w:sz w:val="28"/>
          <w:szCs w:val="28"/>
          <w:rtl/>
        </w:rPr>
        <w:t>)</w:t>
      </w:r>
    </w:p>
    <w:p w14:paraId="43BA03BF" w14:textId="77777777" w:rsidR="0064060D" w:rsidRPr="00FE437B" w:rsidRDefault="0064060D" w:rsidP="003846BF">
      <w:pPr>
        <w:pStyle w:val="a3"/>
        <w:ind w:left="502"/>
        <w:rPr>
          <w:rFonts w:asciiTheme="minorBidi" w:hAnsiTheme="minorBidi"/>
        </w:rPr>
      </w:pPr>
    </w:p>
    <w:p w14:paraId="522EA175" w14:textId="6095547D" w:rsidR="009061D4" w:rsidRDefault="009061D4" w:rsidP="004208B0">
      <w:pPr>
        <w:pStyle w:val="a3"/>
        <w:numPr>
          <w:ilvl w:val="0"/>
          <w:numId w:val="25"/>
        </w:numPr>
        <w:rPr>
          <w:rFonts w:asciiTheme="minorBidi" w:hAnsiTheme="minorBidi"/>
          <w:sz w:val="24"/>
          <w:szCs w:val="24"/>
        </w:rPr>
      </w:pPr>
      <w:r w:rsidRPr="00FE437B">
        <w:rPr>
          <w:rFonts w:asciiTheme="minorBidi" w:hAnsiTheme="minorBidi"/>
          <w:sz w:val="24"/>
          <w:szCs w:val="24"/>
          <w:rtl/>
        </w:rPr>
        <w:lastRenderedPageBreak/>
        <w:t>כל</w:t>
      </w:r>
      <w:r w:rsidR="00302002" w:rsidRPr="00FE437B">
        <w:rPr>
          <w:rFonts w:asciiTheme="minorBidi" w:hAnsiTheme="minorBidi" w:hint="cs"/>
          <w:sz w:val="24"/>
          <w:szCs w:val="24"/>
          <w:rtl/>
        </w:rPr>
        <w:t xml:space="preserve"> זוג</w:t>
      </w:r>
      <w:r w:rsidRPr="00FE437B">
        <w:rPr>
          <w:rFonts w:asciiTheme="minorBidi" w:hAnsiTheme="minorBidi"/>
          <w:sz w:val="24"/>
          <w:szCs w:val="24"/>
          <w:rtl/>
        </w:rPr>
        <w:t xml:space="preserve"> ילד</w:t>
      </w:r>
      <w:r w:rsidR="00302002" w:rsidRPr="00FE437B">
        <w:rPr>
          <w:rFonts w:asciiTheme="minorBidi" w:hAnsiTheme="minorBidi" w:hint="cs"/>
          <w:sz w:val="24"/>
          <w:szCs w:val="24"/>
          <w:rtl/>
        </w:rPr>
        <w:t>ים (</w:t>
      </w:r>
      <w:r w:rsidR="00FE437B">
        <w:rPr>
          <w:rFonts w:asciiTheme="minorBidi" w:hAnsiTheme="minorBidi" w:hint="cs"/>
          <w:sz w:val="24"/>
          <w:szCs w:val="24"/>
          <w:rtl/>
        </w:rPr>
        <w:t>אפשר לשחק גם</w:t>
      </w:r>
      <w:r w:rsidR="00302002" w:rsidRPr="00FE437B">
        <w:rPr>
          <w:rFonts w:asciiTheme="minorBidi" w:hAnsiTheme="minorBidi" w:hint="cs"/>
          <w:sz w:val="24"/>
          <w:szCs w:val="24"/>
          <w:rtl/>
        </w:rPr>
        <w:t xml:space="preserve"> גם בשלשות או </w:t>
      </w:r>
      <w:r w:rsidR="00FE437B">
        <w:rPr>
          <w:rFonts w:asciiTheme="minorBidi" w:hAnsiTheme="minorBidi" w:hint="cs"/>
          <w:sz w:val="24"/>
          <w:szCs w:val="24"/>
          <w:rtl/>
        </w:rPr>
        <w:t>ב</w:t>
      </w:r>
      <w:r w:rsidR="00302002" w:rsidRPr="00FE437B">
        <w:rPr>
          <w:rFonts w:asciiTheme="minorBidi" w:hAnsiTheme="minorBidi" w:hint="cs"/>
          <w:sz w:val="24"/>
          <w:szCs w:val="24"/>
          <w:rtl/>
        </w:rPr>
        <w:t>רביעיות)</w:t>
      </w:r>
      <w:r w:rsidRPr="00FE437B">
        <w:rPr>
          <w:rFonts w:asciiTheme="minorBidi" w:hAnsiTheme="minorBidi"/>
          <w:sz w:val="24"/>
          <w:szCs w:val="24"/>
          <w:rtl/>
        </w:rPr>
        <w:t xml:space="preserve"> </w:t>
      </w:r>
      <w:r w:rsidRPr="00FE437B">
        <w:rPr>
          <w:rFonts w:asciiTheme="minorBidi" w:hAnsiTheme="minorBidi"/>
          <w:sz w:val="24"/>
          <w:szCs w:val="24"/>
          <w:u w:val="single"/>
          <w:rtl/>
        </w:rPr>
        <w:t>מכין</w:t>
      </w:r>
      <w:r w:rsidR="00FE437B">
        <w:rPr>
          <w:rFonts w:asciiTheme="minorBidi" w:hAnsiTheme="minorBidi" w:hint="cs"/>
          <w:sz w:val="24"/>
          <w:szCs w:val="24"/>
          <w:rtl/>
        </w:rPr>
        <w:t xml:space="preserve"> מכרטיסיות בריסטול או קאפה</w:t>
      </w:r>
      <w:r w:rsidRPr="00FE437B">
        <w:rPr>
          <w:rFonts w:asciiTheme="minorBidi" w:hAnsiTheme="minorBidi" w:hint="cs"/>
          <w:sz w:val="24"/>
          <w:szCs w:val="24"/>
          <w:rtl/>
        </w:rPr>
        <w:t xml:space="preserve"> משחק</w:t>
      </w:r>
      <w:r w:rsidR="00FE437B">
        <w:rPr>
          <w:rFonts w:asciiTheme="minorBidi" w:hAnsiTheme="minorBidi" w:hint="cs"/>
          <w:sz w:val="24"/>
          <w:szCs w:val="24"/>
          <w:rtl/>
        </w:rPr>
        <w:t xml:space="preserve"> </w:t>
      </w:r>
      <w:r w:rsidR="00FE437B">
        <w:rPr>
          <w:rFonts w:asciiTheme="minorBidi" w:hAnsiTheme="minorBidi" w:hint="cs"/>
          <w:color w:val="0070C0"/>
          <w:sz w:val="24"/>
          <w:szCs w:val="24"/>
          <w:rtl/>
        </w:rPr>
        <w:t>זיכרון</w:t>
      </w:r>
      <w:r w:rsidRPr="00FE437B">
        <w:rPr>
          <w:rFonts w:asciiTheme="minorBidi" w:hAnsiTheme="minorBidi" w:hint="cs"/>
          <w:sz w:val="24"/>
          <w:szCs w:val="24"/>
          <w:rtl/>
        </w:rPr>
        <w:t xml:space="preserve"> </w:t>
      </w:r>
      <w:r w:rsidR="00FE437B">
        <w:rPr>
          <w:rFonts w:asciiTheme="minorBidi" w:hAnsiTheme="minorBidi" w:hint="cs"/>
          <w:sz w:val="24"/>
          <w:szCs w:val="24"/>
          <w:rtl/>
        </w:rPr>
        <w:t>ובו 10-8</w:t>
      </w:r>
      <w:r w:rsidRPr="00FE437B">
        <w:rPr>
          <w:rFonts w:asciiTheme="minorBidi" w:hAnsiTheme="minorBidi"/>
          <w:sz w:val="24"/>
          <w:szCs w:val="24"/>
          <w:rtl/>
        </w:rPr>
        <w:t xml:space="preserve"> זוג</w:t>
      </w:r>
      <w:r w:rsidRPr="00FE437B">
        <w:rPr>
          <w:rFonts w:asciiTheme="minorBidi" w:hAnsiTheme="minorBidi" w:hint="cs"/>
          <w:sz w:val="24"/>
          <w:szCs w:val="24"/>
          <w:rtl/>
        </w:rPr>
        <w:t>ות</w:t>
      </w:r>
      <w:r w:rsidRPr="00FE437B">
        <w:rPr>
          <w:rFonts w:asciiTheme="minorBidi" w:hAnsiTheme="minorBidi"/>
          <w:sz w:val="24"/>
          <w:szCs w:val="24"/>
          <w:rtl/>
        </w:rPr>
        <w:t xml:space="preserve"> </w:t>
      </w:r>
      <w:r w:rsidRPr="00FE437B">
        <w:rPr>
          <w:rFonts w:asciiTheme="minorBidi" w:hAnsiTheme="minorBidi" w:hint="cs"/>
          <w:sz w:val="24"/>
          <w:szCs w:val="24"/>
          <w:rtl/>
        </w:rPr>
        <w:t xml:space="preserve">עם </w:t>
      </w:r>
      <w:r w:rsidR="00FE437B">
        <w:rPr>
          <w:rFonts w:asciiTheme="minorBidi" w:hAnsiTheme="minorBidi" w:hint="cs"/>
          <w:sz w:val="24"/>
          <w:szCs w:val="24"/>
          <w:rtl/>
        </w:rPr>
        <w:t>של מילים זהות</w:t>
      </w:r>
      <w:r w:rsidRPr="00FE437B">
        <w:rPr>
          <w:rFonts w:asciiTheme="minorBidi" w:hAnsiTheme="minorBidi"/>
          <w:sz w:val="24"/>
          <w:szCs w:val="24"/>
          <w:rtl/>
        </w:rPr>
        <w:t>.</w:t>
      </w:r>
      <w:r w:rsidRPr="00FE437B">
        <w:rPr>
          <w:rFonts w:asciiTheme="minorBidi" w:hAnsiTheme="minorBidi" w:hint="cs"/>
          <w:sz w:val="24"/>
          <w:szCs w:val="24"/>
          <w:rtl/>
        </w:rPr>
        <w:t xml:space="preserve"> </w:t>
      </w:r>
    </w:p>
    <w:p w14:paraId="0628B864" w14:textId="0C62A1DB" w:rsidR="004208B0" w:rsidRPr="004208B0" w:rsidRDefault="004208B0" w:rsidP="004208B0">
      <w:pPr>
        <w:pStyle w:val="a3"/>
        <w:numPr>
          <w:ilvl w:val="0"/>
          <w:numId w:val="25"/>
        </w:numPr>
        <w:rPr>
          <w:rFonts w:asciiTheme="minorBidi" w:hAnsiTheme="minorBidi"/>
          <w:color w:val="0070C0"/>
          <w:sz w:val="24"/>
          <w:szCs w:val="24"/>
        </w:rPr>
      </w:pPr>
      <w:r w:rsidRPr="004208B0">
        <w:rPr>
          <w:rFonts w:asciiTheme="minorBidi" w:hAnsiTheme="minorBidi" w:hint="cs"/>
          <w:color w:val="0070C0"/>
          <w:sz w:val="24"/>
          <w:szCs w:val="24"/>
          <w:rtl/>
        </w:rPr>
        <w:t>זוג הילדים משחקים בקלפים שהכינו. אפשר גם להחליף את הקלפים ולשחק במשחק שהכינו אחרים.</w:t>
      </w:r>
    </w:p>
    <w:p w14:paraId="61F4F4FF" w14:textId="5D5C39C9" w:rsidR="009061D4" w:rsidRPr="004208B0" w:rsidRDefault="009061D4" w:rsidP="004208B0">
      <w:pPr>
        <w:pStyle w:val="a3"/>
        <w:numPr>
          <w:ilvl w:val="0"/>
          <w:numId w:val="25"/>
        </w:numPr>
        <w:rPr>
          <w:rFonts w:asciiTheme="minorBidi" w:hAnsiTheme="minorBidi"/>
          <w:sz w:val="24"/>
          <w:szCs w:val="24"/>
          <w:rtl/>
        </w:rPr>
      </w:pPr>
      <w:r w:rsidRPr="004208B0">
        <w:rPr>
          <w:rFonts w:asciiTheme="minorBidi" w:hAnsiTheme="minorBidi" w:hint="cs"/>
          <w:sz w:val="24"/>
          <w:szCs w:val="24"/>
          <w:rtl/>
        </w:rPr>
        <w:t>הופכים את כל הקלפים ומפזרים אותם.</w:t>
      </w:r>
      <w:r w:rsidRPr="004208B0">
        <w:rPr>
          <w:rFonts w:asciiTheme="minorBidi" w:hAnsiTheme="minorBidi"/>
          <w:sz w:val="24"/>
          <w:szCs w:val="24"/>
          <w:rtl/>
        </w:rPr>
        <w:t xml:space="preserve"> כל ילד</w:t>
      </w:r>
      <w:r w:rsidR="00302002" w:rsidRPr="004208B0">
        <w:rPr>
          <w:rFonts w:asciiTheme="minorBidi" w:hAnsiTheme="minorBidi" w:hint="cs"/>
          <w:sz w:val="24"/>
          <w:szCs w:val="24"/>
          <w:rtl/>
        </w:rPr>
        <w:t xml:space="preserve"> בתורו</w:t>
      </w:r>
      <w:r w:rsidR="00FE437B" w:rsidRPr="004208B0">
        <w:rPr>
          <w:rFonts w:asciiTheme="minorBidi" w:hAnsiTheme="minorBidi"/>
          <w:sz w:val="24"/>
          <w:szCs w:val="24"/>
          <w:rtl/>
        </w:rPr>
        <w:t xml:space="preserve"> מרים שני</w:t>
      </w:r>
      <w:r w:rsidRPr="004208B0">
        <w:rPr>
          <w:rFonts w:asciiTheme="minorBidi" w:hAnsiTheme="minorBidi"/>
          <w:sz w:val="24"/>
          <w:szCs w:val="24"/>
          <w:rtl/>
        </w:rPr>
        <w:t xml:space="preserve"> </w:t>
      </w:r>
      <w:r w:rsidR="00FE437B" w:rsidRPr="004208B0">
        <w:rPr>
          <w:rFonts w:asciiTheme="minorBidi" w:hAnsiTheme="minorBidi" w:hint="cs"/>
          <w:sz w:val="24"/>
          <w:szCs w:val="24"/>
          <w:rtl/>
        </w:rPr>
        <w:t xml:space="preserve">קלפים. הרים קלפים זהים </w:t>
      </w:r>
      <w:r w:rsidR="00FE437B" w:rsidRPr="004208B0">
        <w:rPr>
          <w:rFonts w:asciiTheme="minorBidi" w:hAnsiTheme="minorBidi"/>
          <w:sz w:val="24"/>
          <w:szCs w:val="24"/>
          <w:rtl/>
        </w:rPr>
        <w:t>–</w:t>
      </w:r>
      <w:r w:rsidR="00FE437B" w:rsidRPr="004208B0">
        <w:rPr>
          <w:rFonts w:asciiTheme="minorBidi" w:hAnsiTheme="minorBidi" w:hint="cs"/>
          <w:sz w:val="24"/>
          <w:szCs w:val="24"/>
          <w:rtl/>
        </w:rPr>
        <w:t xml:space="preserve"> הם שלו; שונים </w:t>
      </w:r>
      <w:r w:rsidR="00FE437B" w:rsidRPr="004208B0">
        <w:rPr>
          <w:rFonts w:asciiTheme="minorBidi" w:hAnsiTheme="minorBidi"/>
          <w:sz w:val="24"/>
          <w:szCs w:val="24"/>
          <w:rtl/>
        </w:rPr>
        <w:t>–</w:t>
      </w:r>
      <w:r w:rsidR="00FE437B" w:rsidRPr="004208B0">
        <w:rPr>
          <w:rFonts w:asciiTheme="minorBidi" w:hAnsiTheme="minorBidi" w:hint="cs"/>
          <w:sz w:val="24"/>
          <w:szCs w:val="24"/>
          <w:rtl/>
        </w:rPr>
        <w:t xml:space="preserve"> מחזיר כשפניהם כלפי מטה. </w:t>
      </w:r>
    </w:p>
    <w:p w14:paraId="0D67BF45" w14:textId="6A506142" w:rsidR="009061D4" w:rsidRPr="00FE437B" w:rsidRDefault="009061D4" w:rsidP="004208B0">
      <w:pPr>
        <w:pStyle w:val="a3"/>
        <w:ind w:firstLine="360"/>
        <w:rPr>
          <w:rFonts w:asciiTheme="minorBidi" w:hAnsiTheme="minorBidi"/>
          <w:sz w:val="24"/>
          <w:szCs w:val="24"/>
          <w:rtl/>
        </w:rPr>
      </w:pPr>
      <w:r w:rsidRPr="00FE437B">
        <w:rPr>
          <w:rFonts w:asciiTheme="minorBidi" w:hAnsiTheme="minorBidi" w:hint="cs"/>
          <w:sz w:val="24"/>
          <w:szCs w:val="24"/>
          <w:rtl/>
        </w:rPr>
        <w:t xml:space="preserve">מנצח מי שאסף </w:t>
      </w:r>
      <w:r w:rsidR="00FE437B">
        <w:rPr>
          <w:rFonts w:asciiTheme="minorBidi" w:hAnsiTheme="minorBidi" w:hint="cs"/>
          <w:sz w:val="24"/>
          <w:szCs w:val="24"/>
          <w:rtl/>
        </w:rPr>
        <w:t>זוגות זהים רבים ככל האפשר</w:t>
      </w:r>
      <w:r w:rsidRPr="00FE437B">
        <w:rPr>
          <w:rFonts w:asciiTheme="minorBidi" w:hAnsiTheme="minorBidi" w:hint="cs"/>
          <w:sz w:val="24"/>
          <w:szCs w:val="24"/>
          <w:rtl/>
        </w:rPr>
        <w:t>.</w:t>
      </w:r>
    </w:p>
    <w:p w14:paraId="60216B5E" w14:textId="77777777" w:rsidR="009061D4" w:rsidRPr="00FE437B" w:rsidRDefault="009061D4" w:rsidP="003846BF">
      <w:pPr>
        <w:pStyle w:val="a3"/>
        <w:rPr>
          <w:rFonts w:asciiTheme="minorBidi" w:hAnsiTheme="minorBidi"/>
          <w:sz w:val="28"/>
          <w:szCs w:val="28"/>
          <w:rtl/>
        </w:rPr>
      </w:pPr>
    </w:p>
    <w:p w14:paraId="1FBBEE66" w14:textId="70E709E8" w:rsidR="004208B0" w:rsidRPr="004208B0" w:rsidRDefault="004208B0" w:rsidP="003846BF">
      <w:pPr>
        <w:pStyle w:val="a3"/>
        <w:numPr>
          <w:ilvl w:val="0"/>
          <w:numId w:val="22"/>
        </w:numPr>
        <w:rPr>
          <w:rFonts w:asciiTheme="minorBidi" w:hAnsiTheme="minorBidi"/>
          <w:b/>
          <w:bCs/>
          <w:sz w:val="28"/>
          <w:szCs w:val="28"/>
        </w:rPr>
      </w:pPr>
      <w:r w:rsidRPr="004208B0">
        <w:rPr>
          <w:rFonts w:asciiTheme="minorBidi" w:hAnsiTheme="minorBidi" w:hint="cs"/>
          <w:b/>
          <w:bCs/>
          <w:color w:val="0070C0"/>
          <w:sz w:val="28"/>
          <w:szCs w:val="28"/>
          <w:rtl/>
        </w:rPr>
        <w:t>כתיבת הוראות למשחק הזיכרון והכנת אריזות</w:t>
      </w:r>
    </w:p>
    <w:p w14:paraId="7D20E2EA" w14:textId="383AF020" w:rsidR="009061D4" w:rsidRPr="00FE437B" w:rsidRDefault="00302002" w:rsidP="004208B0">
      <w:pPr>
        <w:pStyle w:val="a3"/>
        <w:ind w:left="644"/>
        <w:rPr>
          <w:rFonts w:asciiTheme="minorBidi" w:hAnsiTheme="minorBidi"/>
          <w:sz w:val="24"/>
          <w:szCs w:val="24"/>
        </w:rPr>
      </w:pPr>
      <w:r w:rsidRPr="00FE437B">
        <w:rPr>
          <w:rFonts w:asciiTheme="minorBidi" w:hAnsiTheme="minorBidi" w:hint="cs"/>
          <w:sz w:val="24"/>
          <w:szCs w:val="24"/>
          <w:rtl/>
        </w:rPr>
        <w:t xml:space="preserve">הילדים כותבים את חוקי המשחק (הוראות מדויקות)  </w:t>
      </w:r>
      <w:r w:rsidR="004208B0">
        <w:rPr>
          <w:rFonts w:asciiTheme="minorBidi" w:hAnsiTheme="minorBidi" w:hint="cs"/>
          <w:sz w:val="24"/>
          <w:szCs w:val="24"/>
          <w:rtl/>
        </w:rPr>
        <w:t>ומכינים</w:t>
      </w:r>
      <w:r w:rsidRPr="00FE437B">
        <w:rPr>
          <w:rFonts w:asciiTheme="minorBidi" w:hAnsiTheme="minorBidi" w:hint="cs"/>
          <w:sz w:val="24"/>
          <w:szCs w:val="24"/>
          <w:rtl/>
        </w:rPr>
        <w:t xml:space="preserve"> </w:t>
      </w:r>
      <w:r w:rsidR="009061D4" w:rsidRPr="004208B0">
        <w:rPr>
          <w:rFonts w:asciiTheme="minorBidi" w:hAnsiTheme="minorBidi"/>
          <w:sz w:val="24"/>
          <w:szCs w:val="24"/>
          <w:rtl/>
        </w:rPr>
        <w:t>אריזות</w:t>
      </w:r>
      <w:r w:rsidR="004208B0">
        <w:rPr>
          <w:rFonts w:asciiTheme="minorBidi" w:hAnsiTheme="minorBidi" w:hint="cs"/>
          <w:sz w:val="24"/>
          <w:szCs w:val="24"/>
          <w:rtl/>
        </w:rPr>
        <w:t>:</w:t>
      </w:r>
      <w:r w:rsidRPr="00FE437B">
        <w:rPr>
          <w:rFonts w:asciiTheme="minorBidi" w:hAnsiTheme="minorBidi" w:hint="cs"/>
          <w:sz w:val="24"/>
          <w:szCs w:val="24"/>
          <w:rtl/>
        </w:rPr>
        <w:t xml:space="preserve"> אוספים קופסאות מתאימות, עוטפים בניירות צבעוניים ומעצבים כיד הדמיון.</w:t>
      </w:r>
    </w:p>
    <w:p w14:paraId="71AE2F2E" w14:textId="77777777" w:rsidR="00EC6661" w:rsidRDefault="00EC6661" w:rsidP="003846BF">
      <w:pPr>
        <w:rPr>
          <w:rFonts w:asciiTheme="minorBidi" w:hAnsiTheme="minorBidi"/>
          <w:i/>
          <w:iCs/>
          <w:rtl/>
        </w:rPr>
      </w:pPr>
    </w:p>
    <w:p w14:paraId="4254E16F" w14:textId="4DFF46C4" w:rsidR="00565928" w:rsidRPr="00AC5097" w:rsidRDefault="00565928" w:rsidP="004208B0">
      <w:pPr>
        <w:pStyle w:val="a3"/>
        <w:numPr>
          <w:ilvl w:val="0"/>
          <w:numId w:val="10"/>
        </w:numPr>
        <w:rPr>
          <w:rFonts w:asciiTheme="minorBidi" w:hAnsiTheme="minorBidi"/>
          <w:rtl/>
        </w:rPr>
      </w:pPr>
      <w:commentRangeStart w:id="13"/>
      <w:r w:rsidRPr="00DA47E4">
        <w:rPr>
          <w:rFonts w:asciiTheme="minorBidi" w:hAnsiTheme="minorBidi"/>
          <w:b/>
          <w:bCs/>
          <w:sz w:val="28"/>
          <w:szCs w:val="28"/>
          <w:rtl/>
        </w:rPr>
        <w:t>עיצוב תערוכה</w:t>
      </w:r>
      <w:r w:rsidRPr="00DA47E4">
        <w:rPr>
          <w:rFonts w:asciiTheme="minorBidi" w:hAnsiTheme="minorBidi" w:hint="cs"/>
          <w:sz w:val="28"/>
          <w:szCs w:val="28"/>
          <w:rtl/>
        </w:rPr>
        <w:t xml:space="preserve"> </w:t>
      </w:r>
      <w:r w:rsidRPr="00DA47E4">
        <w:rPr>
          <w:rFonts w:asciiTheme="minorBidi" w:hAnsiTheme="minorBidi" w:hint="cs"/>
          <w:b/>
          <w:bCs/>
          <w:sz w:val="28"/>
          <w:szCs w:val="28"/>
          <w:rtl/>
        </w:rPr>
        <w:t>דינמית</w:t>
      </w:r>
      <w:r>
        <w:rPr>
          <w:rFonts w:asciiTheme="minorBidi" w:hAnsiTheme="minorBidi" w:hint="cs"/>
          <w:rtl/>
        </w:rPr>
        <w:t xml:space="preserve"> </w:t>
      </w:r>
      <w:r w:rsidRPr="00AC5097">
        <w:rPr>
          <w:rFonts w:asciiTheme="minorBidi" w:hAnsiTheme="minorBidi" w:hint="cs"/>
          <w:rtl/>
        </w:rPr>
        <w:t>העוסקת ברגשות</w:t>
      </w:r>
      <w:r>
        <w:rPr>
          <w:rFonts w:asciiTheme="minorBidi" w:hAnsiTheme="minorBidi" w:hint="cs"/>
          <w:rtl/>
        </w:rPr>
        <w:t xml:space="preserve">, צרכים וערכים. </w:t>
      </w:r>
      <w:r w:rsidR="004208B0">
        <w:rPr>
          <w:rFonts w:asciiTheme="minorBidi" w:hAnsiTheme="minorBidi" w:hint="cs"/>
          <w:rtl/>
        </w:rPr>
        <w:t>התערוכה</w:t>
      </w:r>
      <w:r>
        <w:rPr>
          <w:rFonts w:asciiTheme="minorBidi" w:hAnsiTheme="minorBidi" w:hint="cs"/>
          <w:rtl/>
        </w:rPr>
        <w:t xml:space="preserve"> </w:t>
      </w:r>
      <w:r w:rsidR="004208B0">
        <w:rPr>
          <w:rFonts w:asciiTheme="minorBidi" w:hAnsiTheme="minorBidi" w:hint="cs"/>
          <w:rtl/>
        </w:rPr>
        <w:t>תהיה דינמית ותציג את היצירות המתחלפות.</w:t>
      </w:r>
      <w:r>
        <w:rPr>
          <w:rFonts w:asciiTheme="minorBidi" w:hAnsiTheme="minorBidi" w:hint="cs"/>
          <w:rtl/>
        </w:rPr>
        <w:t xml:space="preserve"> </w:t>
      </w:r>
      <w:r w:rsidR="004208B0">
        <w:rPr>
          <w:rFonts w:asciiTheme="minorBidi" w:hAnsiTheme="minorBidi" w:hint="cs"/>
          <w:rtl/>
        </w:rPr>
        <w:t xml:space="preserve">עורכים בחירות דמוקרטיות לבחירת </w:t>
      </w:r>
      <w:commentRangeStart w:id="14"/>
      <w:r w:rsidR="004208B0" w:rsidRPr="004208B0">
        <w:rPr>
          <w:rFonts w:asciiTheme="minorBidi" w:hAnsiTheme="minorBidi" w:hint="cs"/>
          <w:b/>
          <w:bCs/>
          <w:rtl/>
        </w:rPr>
        <w:t xml:space="preserve">אוצרים </w:t>
      </w:r>
      <w:commentRangeEnd w:id="14"/>
      <w:r w:rsidR="004208B0">
        <w:rPr>
          <w:rStyle w:val="a8"/>
          <w:rtl/>
        </w:rPr>
        <w:commentReference w:id="14"/>
      </w:r>
      <w:r w:rsidR="004208B0" w:rsidRPr="004208B0">
        <w:rPr>
          <w:rFonts w:asciiTheme="minorBidi" w:hAnsiTheme="minorBidi" w:hint="cs"/>
          <w:b/>
          <w:bCs/>
          <w:rtl/>
        </w:rPr>
        <w:t>לשבוע</w:t>
      </w:r>
      <w:r w:rsidR="004208B0">
        <w:rPr>
          <w:rFonts w:asciiTheme="minorBidi" w:hAnsiTheme="minorBidi" w:hint="cs"/>
          <w:rtl/>
        </w:rPr>
        <w:t xml:space="preserve">. </w:t>
      </w:r>
      <w:r>
        <w:rPr>
          <w:rFonts w:asciiTheme="minorBidi" w:hAnsiTheme="minorBidi" w:hint="cs"/>
          <w:rtl/>
        </w:rPr>
        <w:t xml:space="preserve">תפקידם לבחור יצירות ולקבוע </w:t>
      </w:r>
      <w:r w:rsidR="004208B0">
        <w:rPr>
          <w:rFonts w:asciiTheme="minorBidi" w:hAnsiTheme="minorBidi" w:hint="cs"/>
          <w:rtl/>
        </w:rPr>
        <w:t xml:space="preserve">היכן </w:t>
      </w:r>
      <w:r>
        <w:rPr>
          <w:rFonts w:asciiTheme="minorBidi" w:hAnsiTheme="minorBidi" w:hint="cs"/>
          <w:rtl/>
        </w:rPr>
        <w:t>להציגן</w:t>
      </w:r>
      <w:r w:rsidR="004208B0">
        <w:rPr>
          <w:rFonts w:asciiTheme="minorBidi" w:hAnsiTheme="minorBidi" w:hint="cs"/>
          <w:rtl/>
        </w:rPr>
        <w:t xml:space="preserve"> ובאיזה אופן</w:t>
      </w:r>
      <w:r>
        <w:rPr>
          <w:rFonts w:asciiTheme="minorBidi" w:hAnsiTheme="minorBidi" w:hint="cs"/>
          <w:rtl/>
        </w:rPr>
        <w:t>.</w:t>
      </w:r>
      <w:commentRangeEnd w:id="13"/>
      <w:r w:rsidR="004208B0">
        <w:rPr>
          <w:rStyle w:val="a8"/>
          <w:rtl/>
        </w:rPr>
        <w:commentReference w:id="13"/>
      </w:r>
    </w:p>
    <w:p w14:paraId="4D59448D" w14:textId="77777777" w:rsidR="00BA39F8" w:rsidRDefault="00BA39F8" w:rsidP="003846BF">
      <w:pPr>
        <w:rPr>
          <w:rFonts w:asciiTheme="minorBidi" w:hAnsiTheme="minorBidi"/>
          <w:i/>
          <w:iCs/>
          <w:rtl/>
        </w:rPr>
      </w:pPr>
    </w:p>
    <w:p w14:paraId="74A7BE45" w14:textId="77777777" w:rsidR="006C6067" w:rsidRDefault="006C6067" w:rsidP="003846BF">
      <w:pPr>
        <w:rPr>
          <w:rFonts w:asciiTheme="minorBidi" w:hAnsiTheme="minorBidi"/>
          <w:i/>
          <w:iCs/>
          <w:rtl/>
        </w:rPr>
      </w:pPr>
    </w:p>
    <w:p w14:paraId="623B503B" w14:textId="77777777" w:rsidR="006C6067" w:rsidRDefault="006C6067" w:rsidP="003846BF">
      <w:pPr>
        <w:rPr>
          <w:rFonts w:asciiTheme="minorBidi" w:hAnsiTheme="minorBidi"/>
          <w:i/>
          <w:iCs/>
          <w:rtl/>
        </w:rPr>
      </w:pPr>
    </w:p>
    <w:p w14:paraId="7AE0B67F" w14:textId="77777777" w:rsidR="00DA47E4" w:rsidRDefault="0010476B" w:rsidP="003846BF">
      <w:pPr>
        <w:pStyle w:val="a3"/>
        <w:numPr>
          <w:ilvl w:val="0"/>
          <w:numId w:val="22"/>
        </w:numPr>
        <w:rPr>
          <w:rFonts w:asciiTheme="minorBidi" w:hAnsiTheme="minorBidi"/>
          <w:b/>
          <w:bCs/>
          <w:sz w:val="28"/>
          <w:szCs w:val="28"/>
        </w:rPr>
      </w:pPr>
      <w:r w:rsidRPr="00DA47E4">
        <w:rPr>
          <w:rFonts w:asciiTheme="minorBidi" w:hAnsiTheme="minorBidi" w:hint="cs"/>
          <w:b/>
          <w:bCs/>
          <w:sz w:val="28"/>
          <w:szCs w:val="28"/>
          <w:rtl/>
        </w:rPr>
        <w:t>ת</w:t>
      </w:r>
      <w:r w:rsidR="00647CFB" w:rsidRPr="00DA47E4">
        <w:rPr>
          <w:rFonts w:asciiTheme="minorBidi" w:hAnsiTheme="minorBidi"/>
          <w:b/>
          <w:bCs/>
          <w:sz w:val="28"/>
          <w:szCs w:val="28"/>
          <w:rtl/>
        </w:rPr>
        <w:t>פזורת רגשות</w:t>
      </w:r>
      <w:r w:rsidR="004D5C27" w:rsidRPr="00DA47E4">
        <w:rPr>
          <w:rFonts w:asciiTheme="minorBidi" w:hAnsiTheme="minorBidi"/>
          <w:b/>
          <w:bCs/>
          <w:sz w:val="28"/>
          <w:szCs w:val="28"/>
          <w:rtl/>
        </w:rPr>
        <w:t xml:space="preserve"> וצרכים</w:t>
      </w:r>
      <w:r w:rsidR="00DA47E4">
        <w:rPr>
          <w:rFonts w:asciiTheme="minorBidi" w:hAnsiTheme="minorBidi" w:hint="cs"/>
          <w:b/>
          <w:bCs/>
          <w:sz w:val="28"/>
          <w:szCs w:val="28"/>
          <w:rtl/>
        </w:rPr>
        <w:t xml:space="preserve"> </w:t>
      </w:r>
      <w:r w:rsidR="00DA47E4" w:rsidRPr="00DA47E4">
        <w:rPr>
          <w:rFonts w:asciiTheme="minorBidi" w:hAnsiTheme="minorBidi" w:hint="cs"/>
          <w:sz w:val="28"/>
          <w:szCs w:val="28"/>
          <w:rtl/>
        </w:rPr>
        <w:t>(</w:t>
      </w:r>
      <w:r w:rsidR="007575F9" w:rsidRPr="00DA47E4">
        <w:rPr>
          <w:rFonts w:asciiTheme="minorBidi" w:hAnsiTheme="minorBidi"/>
          <w:sz w:val="28"/>
          <w:szCs w:val="28"/>
          <w:rtl/>
        </w:rPr>
        <w:t>הכנה אישית</w:t>
      </w:r>
      <w:r w:rsidR="00DA47E4" w:rsidRPr="00DA47E4">
        <w:rPr>
          <w:rFonts w:asciiTheme="minorBidi" w:hAnsiTheme="minorBidi" w:hint="cs"/>
          <w:sz w:val="28"/>
          <w:szCs w:val="28"/>
          <w:rtl/>
        </w:rPr>
        <w:t>)</w:t>
      </w:r>
    </w:p>
    <w:p w14:paraId="647D40E8" w14:textId="77777777" w:rsidR="00DA47E4" w:rsidRDefault="00DA47E4" w:rsidP="00DA47E4">
      <w:pPr>
        <w:pStyle w:val="a3"/>
        <w:ind w:left="644"/>
        <w:rPr>
          <w:rFonts w:asciiTheme="minorBidi" w:hAnsiTheme="minorBidi"/>
          <w:sz w:val="36"/>
          <w:szCs w:val="36"/>
          <w:rtl/>
        </w:rPr>
      </w:pPr>
      <w:r w:rsidRPr="00DA47E4">
        <w:rPr>
          <w:rFonts w:asciiTheme="minorBidi" w:hAnsiTheme="minorBidi" w:hint="cs"/>
          <w:sz w:val="28"/>
          <w:szCs w:val="28"/>
          <w:rtl/>
        </w:rPr>
        <w:t>אפשר להכינה גם במחשב.</w:t>
      </w:r>
    </w:p>
    <w:p w14:paraId="1881C852" w14:textId="342FF3DA" w:rsidR="00302002" w:rsidRPr="00DA47E4" w:rsidRDefault="00302002" w:rsidP="00DA47E4">
      <w:pPr>
        <w:pStyle w:val="a3"/>
        <w:ind w:left="644"/>
        <w:rPr>
          <w:rFonts w:asciiTheme="minorBidi" w:hAnsiTheme="minorBidi"/>
          <w:sz w:val="28"/>
          <w:szCs w:val="28"/>
        </w:rPr>
      </w:pPr>
      <w:r w:rsidRPr="00DA47E4">
        <w:rPr>
          <w:rFonts w:asciiTheme="minorBidi" w:hAnsiTheme="minorBidi" w:hint="cs"/>
          <w:sz w:val="36"/>
          <w:szCs w:val="36"/>
          <w:rtl/>
        </w:rPr>
        <w:t xml:space="preserve"> </w:t>
      </w:r>
      <w:r w:rsidR="00DA47E4" w:rsidRPr="00DA47E4">
        <w:rPr>
          <w:rFonts w:asciiTheme="minorBidi" w:hAnsiTheme="minorBidi"/>
          <w:sz w:val="28"/>
          <w:szCs w:val="28"/>
          <w:rtl/>
        </w:rPr>
        <w:t>לדוגמ</w:t>
      </w:r>
      <w:r w:rsidR="00DA47E4" w:rsidRPr="00DA47E4">
        <w:rPr>
          <w:rFonts w:asciiTheme="minorBidi" w:hAnsiTheme="minorBidi" w:hint="cs"/>
          <w:sz w:val="28"/>
          <w:szCs w:val="28"/>
          <w:rtl/>
        </w:rPr>
        <w:t>ה</w:t>
      </w:r>
      <w:r w:rsidR="00EC6661" w:rsidRPr="00DA47E4">
        <w:rPr>
          <w:rFonts w:asciiTheme="minorBidi" w:hAnsiTheme="minorBidi"/>
          <w:sz w:val="28"/>
          <w:szCs w:val="28"/>
          <w:rtl/>
        </w:rPr>
        <w:t>:</w:t>
      </w:r>
    </w:p>
    <w:p w14:paraId="45EE9FF2" w14:textId="77777777" w:rsidR="00085B91" w:rsidRPr="0064060D" w:rsidRDefault="009061D4" w:rsidP="003846BF">
      <w:pPr>
        <w:ind w:left="142"/>
        <w:rPr>
          <w:rFonts w:asciiTheme="minorBidi" w:hAnsiTheme="minorBidi"/>
          <w:i/>
          <w:iCs/>
          <w:sz w:val="28"/>
          <w:szCs w:val="28"/>
        </w:rPr>
      </w:pPr>
      <w:r w:rsidRPr="009061D4">
        <w:rPr>
          <w:rFonts w:cs="Arial"/>
          <w:noProof/>
          <w:rtl/>
        </w:rPr>
        <w:lastRenderedPageBreak/>
        <w:drawing>
          <wp:inline distT="0" distB="0" distL="0" distR="0" wp14:anchorId="33ECE65A" wp14:editId="224DE73C">
            <wp:extent cx="5112327" cy="7029450"/>
            <wp:effectExtent l="0" t="0" r="0" b="0"/>
            <wp:docPr id="37" name="תמונה 37" descr="C:\Users\User\Pictures\2015-07-1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2015-07-18\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8056" cy="7037327"/>
                    </a:xfrm>
                    <a:prstGeom prst="rect">
                      <a:avLst/>
                    </a:prstGeom>
                    <a:noFill/>
                    <a:ln>
                      <a:noFill/>
                    </a:ln>
                  </pic:spPr>
                </pic:pic>
              </a:graphicData>
            </a:graphic>
          </wp:inline>
        </w:drawing>
      </w:r>
      <w:r w:rsidR="00EC6661" w:rsidRPr="0064060D">
        <w:rPr>
          <w:rFonts w:asciiTheme="minorBidi" w:hAnsiTheme="minorBidi"/>
          <w:i/>
          <w:iCs/>
          <w:sz w:val="36"/>
          <w:szCs w:val="36"/>
          <w:rtl/>
        </w:rPr>
        <w:t xml:space="preserve"> </w:t>
      </w:r>
    </w:p>
    <w:p w14:paraId="6E7ADC8E" w14:textId="77777777" w:rsidR="00CD132C" w:rsidRDefault="00CD132C" w:rsidP="003846BF">
      <w:pPr>
        <w:rPr>
          <w:rFonts w:asciiTheme="minorBidi" w:hAnsiTheme="minorBidi"/>
          <w:i/>
          <w:iCs/>
          <w:rtl/>
        </w:rPr>
      </w:pPr>
    </w:p>
    <w:p w14:paraId="7A6C2506" w14:textId="06D352BC" w:rsidR="0021172F" w:rsidRPr="00DA47E4" w:rsidRDefault="0021172F" w:rsidP="003846BF">
      <w:pPr>
        <w:pStyle w:val="a3"/>
        <w:numPr>
          <w:ilvl w:val="0"/>
          <w:numId w:val="22"/>
        </w:numPr>
        <w:rPr>
          <w:rFonts w:asciiTheme="minorBidi" w:hAnsiTheme="minorBidi"/>
          <w:sz w:val="28"/>
          <w:szCs w:val="28"/>
        </w:rPr>
      </w:pPr>
      <w:r w:rsidRPr="00DA47E4">
        <w:rPr>
          <w:rFonts w:asciiTheme="minorBidi" w:hAnsiTheme="minorBidi"/>
          <w:sz w:val="28"/>
          <w:szCs w:val="28"/>
          <w:rtl/>
        </w:rPr>
        <w:t xml:space="preserve">הכנת </w:t>
      </w:r>
      <w:r w:rsidRPr="00DA47E4">
        <w:rPr>
          <w:rFonts w:asciiTheme="minorBidi" w:hAnsiTheme="minorBidi"/>
          <w:b/>
          <w:bCs/>
          <w:sz w:val="28"/>
          <w:szCs w:val="28"/>
          <w:rtl/>
        </w:rPr>
        <w:t>מצגת רגשות</w:t>
      </w:r>
      <w:r w:rsidR="00A77AD2" w:rsidRPr="00DA47E4">
        <w:rPr>
          <w:rFonts w:asciiTheme="minorBidi" w:hAnsiTheme="minorBidi" w:hint="cs"/>
          <w:b/>
          <w:bCs/>
          <w:sz w:val="28"/>
          <w:szCs w:val="28"/>
          <w:rtl/>
        </w:rPr>
        <w:t xml:space="preserve"> וצרכים</w:t>
      </w:r>
      <w:r w:rsidR="004D5C27" w:rsidRPr="00DA47E4">
        <w:rPr>
          <w:rFonts w:asciiTheme="minorBidi" w:hAnsiTheme="minorBidi"/>
          <w:sz w:val="28"/>
          <w:szCs w:val="28"/>
          <w:rtl/>
        </w:rPr>
        <w:t xml:space="preserve"> במחשב</w:t>
      </w:r>
      <w:r w:rsidRPr="00DA47E4">
        <w:rPr>
          <w:rFonts w:asciiTheme="minorBidi" w:hAnsiTheme="minorBidi"/>
          <w:sz w:val="28"/>
          <w:szCs w:val="28"/>
          <w:rtl/>
        </w:rPr>
        <w:t xml:space="preserve"> עם בחירות אישיות</w:t>
      </w:r>
    </w:p>
    <w:p w14:paraId="21D557AF" w14:textId="77777777" w:rsidR="00070ABC" w:rsidRPr="00DA47E4" w:rsidRDefault="00070ABC" w:rsidP="003846BF">
      <w:pPr>
        <w:pStyle w:val="a3"/>
        <w:rPr>
          <w:rFonts w:asciiTheme="minorBidi" w:hAnsiTheme="minorBidi"/>
          <w:sz w:val="28"/>
          <w:szCs w:val="28"/>
          <w:rtl/>
        </w:rPr>
      </w:pPr>
    </w:p>
    <w:p w14:paraId="10919BD6" w14:textId="04214A05" w:rsidR="00A77AD2" w:rsidRDefault="00DA47E4" w:rsidP="003846BF">
      <w:pPr>
        <w:pStyle w:val="a3"/>
        <w:ind w:left="360"/>
        <w:rPr>
          <w:rFonts w:asciiTheme="minorBidi" w:hAnsiTheme="minorBidi"/>
          <w:sz w:val="28"/>
          <w:szCs w:val="28"/>
          <w:rtl/>
        </w:rPr>
      </w:pPr>
      <w:r>
        <w:rPr>
          <w:rFonts w:asciiTheme="minorBidi" w:hAnsiTheme="minorBidi" w:hint="cs"/>
          <w:sz w:val="28"/>
          <w:szCs w:val="28"/>
          <w:rtl/>
        </w:rPr>
        <w:t>אפשר</w:t>
      </w:r>
      <w:r w:rsidR="00A77AD2" w:rsidRPr="00DA47E4">
        <w:rPr>
          <w:rFonts w:asciiTheme="minorBidi" w:hAnsiTheme="minorBidi" w:hint="cs"/>
          <w:sz w:val="28"/>
          <w:szCs w:val="28"/>
          <w:rtl/>
        </w:rPr>
        <w:t xml:space="preserve"> כמובן</w:t>
      </w:r>
      <w:r w:rsidR="00317453" w:rsidRPr="00DA47E4">
        <w:rPr>
          <w:rFonts w:asciiTheme="minorBidi" w:hAnsiTheme="minorBidi" w:hint="cs"/>
          <w:sz w:val="28"/>
          <w:szCs w:val="28"/>
          <w:rtl/>
        </w:rPr>
        <w:t xml:space="preserve"> </w:t>
      </w:r>
      <w:r>
        <w:rPr>
          <w:rFonts w:asciiTheme="minorBidi" w:hAnsiTheme="minorBidi" w:hint="cs"/>
          <w:sz w:val="28"/>
          <w:szCs w:val="28"/>
          <w:rtl/>
        </w:rPr>
        <w:t>לבקש מילדים</w:t>
      </w:r>
      <w:r w:rsidR="00D105C2" w:rsidRPr="00DA47E4">
        <w:rPr>
          <w:rFonts w:asciiTheme="minorBidi" w:hAnsiTheme="minorBidi" w:hint="cs"/>
          <w:sz w:val="28"/>
          <w:szCs w:val="28"/>
          <w:rtl/>
        </w:rPr>
        <w:t xml:space="preserve"> לחפש </w:t>
      </w:r>
      <w:r w:rsidR="00741240" w:rsidRPr="00DA47E4">
        <w:rPr>
          <w:rFonts w:asciiTheme="minorBidi" w:hAnsiTheme="minorBidi" w:hint="cs"/>
          <w:sz w:val="28"/>
          <w:szCs w:val="28"/>
          <w:rtl/>
        </w:rPr>
        <w:t>מילות רגש וצורך</w:t>
      </w:r>
      <w:r w:rsidR="00D105C2" w:rsidRPr="00DA47E4">
        <w:rPr>
          <w:rFonts w:asciiTheme="minorBidi" w:hAnsiTheme="minorBidi" w:hint="cs"/>
          <w:sz w:val="28"/>
          <w:szCs w:val="28"/>
          <w:rtl/>
        </w:rPr>
        <w:t xml:space="preserve"> ב</w:t>
      </w:r>
      <w:r w:rsidR="00606135" w:rsidRPr="00DA47E4">
        <w:rPr>
          <w:rFonts w:asciiTheme="minorBidi" w:hAnsiTheme="minorBidi" w:hint="cs"/>
          <w:sz w:val="28"/>
          <w:szCs w:val="28"/>
          <w:rtl/>
        </w:rPr>
        <w:t>"</w:t>
      </w:r>
      <w:commentRangeStart w:id="15"/>
      <w:r w:rsidR="00D105C2" w:rsidRPr="00DA47E4">
        <w:rPr>
          <w:rFonts w:asciiTheme="minorBidi" w:hAnsiTheme="minorBidi" w:hint="cs"/>
          <w:sz w:val="28"/>
          <w:szCs w:val="28"/>
          <w:rtl/>
        </w:rPr>
        <w:t>גוגל תמונות</w:t>
      </w:r>
      <w:r w:rsidR="00606135" w:rsidRPr="00DA47E4">
        <w:rPr>
          <w:rFonts w:asciiTheme="minorBidi" w:hAnsiTheme="minorBidi" w:hint="cs"/>
          <w:sz w:val="28"/>
          <w:szCs w:val="28"/>
          <w:rtl/>
        </w:rPr>
        <w:t>"</w:t>
      </w:r>
      <w:r w:rsidR="00D105C2" w:rsidRPr="00DA47E4">
        <w:rPr>
          <w:rFonts w:asciiTheme="minorBidi" w:hAnsiTheme="minorBidi" w:hint="cs"/>
          <w:sz w:val="28"/>
          <w:szCs w:val="28"/>
          <w:rtl/>
        </w:rPr>
        <w:t xml:space="preserve"> </w:t>
      </w:r>
      <w:commentRangeEnd w:id="15"/>
      <w:r>
        <w:rPr>
          <w:rStyle w:val="a8"/>
          <w:rtl/>
        </w:rPr>
        <w:commentReference w:id="15"/>
      </w:r>
      <w:r w:rsidR="00D105C2" w:rsidRPr="00DA47E4">
        <w:rPr>
          <w:rFonts w:asciiTheme="minorBidi" w:hAnsiTheme="minorBidi" w:hint="cs"/>
          <w:sz w:val="28"/>
          <w:szCs w:val="28"/>
          <w:rtl/>
        </w:rPr>
        <w:t>ולהציג תמונות לאותה מילה.</w:t>
      </w:r>
    </w:p>
    <w:p w14:paraId="1148D248" w14:textId="621D354F" w:rsidR="00DA47E4" w:rsidRDefault="00DA47E4" w:rsidP="003846BF">
      <w:pPr>
        <w:pStyle w:val="a3"/>
        <w:ind w:left="360"/>
        <w:rPr>
          <w:rFonts w:asciiTheme="minorBidi" w:hAnsiTheme="minorBidi"/>
          <w:color w:val="0070C0"/>
          <w:sz w:val="28"/>
          <w:szCs w:val="28"/>
          <w:rtl/>
        </w:rPr>
      </w:pPr>
      <w:r>
        <w:rPr>
          <w:rFonts w:asciiTheme="minorBidi" w:hAnsiTheme="minorBidi" w:hint="cs"/>
          <w:color w:val="0070C0"/>
          <w:sz w:val="28"/>
          <w:szCs w:val="28"/>
          <w:rtl/>
        </w:rPr>
        <w:t>אולי:</w:t>
      </w:r>
    </w:p>
    <w:p w14:paraId="3898A313" w14:textId="0759B4AF" w:rsidR="00DA47E4" w:rsidRPr="00DA47E4" w:rsidRDefault="00DA47E4" w:rsidP="00DA47E4">
      <w:pPr>
        <w:pStyle w:val="a3"/>
        <w:ind w:left="360"/>
        <w:rPr>
          <w:rFonts w:asciiTheme="minorBidi" w:hAnsiTheme="minorBidi"/>
          <w:color w:val="0070C0"/>
          <w:sz w:val="28"/>
          <w:szCs w:val="28"/>
          <w:rtl/>
        </w:rPr>
      </w:pPr>
      <w:r w:rsidRPr="00DA47E4">
        <w:rPr>
          <w:rFonts w:asciiTheme="minorBidi" w:hAnsiTheme="minorBidi" w:cs="Arial" w:hint="cs"/>
          <w:color w:val="0070C0"/>
          <w:sz w:val="28"/>
          <w:szCs w:val="28"/>
          <w:rtl/>
        </w:rPr>
        <w:lastRenderedPageBreak/>
        <w:t>אפשר</w:t>
      </w:r>
      <w:r w:rsidRPr="00DA47E4">
        <w:rPr>
          <w:rFonts w:asciiTheme="minorBidi" w:hAnsiTheme="minorBidi" w:cs="Arial"/>
          <w:color w:val="0070C0"/>
          <w:sz w:val="28"/>
          <w:szCs w:val="28"/>
          <w:rtl/>
        </w:rPr>
        <w:t xml:space="preserve"> </w:t>
      </w:r>
      <w:r w:rsidRPr="00DA47E4">
        <w:rPr>
          <w:rFonts w:asciiTheme="minorBidi" w:hAnsiTheme="minorBidi" w:cs="Arial" w:hint="cs"/>
          <w:color w:val="0070C0"/>
          <w:sz w:val="28"/>
          <w:szCs w:val="28"/>
          <w:rtl/>
        </w:rPr>
        <w:t>כמובן</w:t>
      </w:r>
      <w:r w:rsidRPr="00DA47E4">
        <w:rPr>
          <w:rFonts w:asciiTheme="minorBidi" w:hAnsiTheme="minorBidi" w:cs="Arial"/>
          <w:color w:val="0070C0"/>
          <w:sz w:val="28"/>
          <w:szCs w:val="28"/>
          <w:rtl/>
        </w:rPr>
        <w:t xml:space="preserve"> </w:t>
      </w:r>
      <w:r w:rsidRPr="00DA47E4">
        <w:rPr>
          <w:rFonts w:asciiTheme="minorBidi" w:hAnsiTheme="minorBidi" w:cs="Arial" w:hint="cs"/>
          <w:color w:val="0070C0"/>
          <w:sz w:val="28"/>
          <w:szCs w:val="28"/>
          <w:rtl/>
        </w:rPr>
        <w:t>לבקש</w:t>
      </w:r>
      <w:r w:rsidRPr="00DA47E4">
        <w:rPr>
          <w:rFonts w:asciiTheme="minorBidi" w:hAnsiTheme="minorBidi" w:cs="Arial"/>
          <w:color w:val="0070C0"/>
          <w:sz w:val="28"/>
          <w:szCs w:val="28"/>
          <w:rtl/>
        </w:rPr>
        <w:t xml:space="preserve"> </w:t>
      </w:r>
      <w:r w:rsidRPr="00DA47E4">
        <w:rPr>
          <w:rFonts w:asciiTheme="minorBidi" w:hAnsiTheme="minorBidi" w:cs="Arial" w:hint="cs"/>
          <w:color w:val="0070C0"/>
          <w:sz w:val="28"/>
          <w:szCs w:val="28"/>
          <w:rtl/>
        </w:rPr>
        <w:t>מילדים</w:t>
      </w:r>
      <w:r w:rsidRPr="00DA47E4">
        <w:rPr>
          <w:rFonts w:asciiTheme="minorBidi" w:hAnsiTheme="minorBidi" w:cs="Arial"/>
          <w:color w:val="0070C0"/>
          <w:sz w:val="28"/>
          <w:szCs w:val="28"/>
          <w:rtl/>
        </w:rPr>
        <w:t xml:space="preserve"> </w:t>
      </w:r>
      <w:r w:rsidRPr="00DA47E4">
        <w:rPr>
          <w:rFonts w:asciiTheme="minorBidi" w:hAnsiTheme="minorBidi" w:cs="Arial" w:hint="cs"/>
          <w:color w:val="0070C0"/>
          <w:sz w:val="28"/>
          <w:szCs w:val="28"/>
          <w:rtl/>
        </w:rPr>
        <w:t>לחפש</w:t>
      </w:r>
      <w:r w:rsidRPr="00DA47E4">
        <w:rPr>
          <w:rFonts w:asciiTheme="minorBidi" w:hAnsiTheme="minorBidi" w:cs="Arial"/>
          <w:color w:val="0070C0"/>
          <w:sz w:val="28"/>
          <w:szCs w:val="28"/>
          <w:rtl/>
        </w:rPr>
        <w:t xml:space="preserve"> </w:t>
      </w:r>
      <w:r>
        <w:rPr>
          <w:rFonts w:asciiTheme="minorBidi" w:hAnsiTheme="minorBidi" w:cs="Arial" w:hint="cs"/>
          <w:color w:val="0070C0"/>
          <w:sz w:val="28"/>
          <w:szCs w:val="28"/>
          <w:rtl/>
        </w:rPr>
        <w:t>תמונות המשקפות</w:t>
      </w:r>
      <w:r w:rsidRPr="00DA47E4">
        <w:rPr>
          <w:rFonts w:asciiTheme="minorBidi" w:hAnsiTheme="minorBidi" w:cs="Arial"/>
          <w:color w:val="0070C0"/>
          <w:sz w:val="28"/>
          <w:szCs w:val="28"/>
          <w:rtl/>
        </w:rPr>
        <w:t xml:space="preserve"> </w:t>
      </w:r>
      <w:r w:rsidRPr="00DA47E4">
        <w:rPr>
          <w:rFonts w:asciiTheme="minorBidi" w:hAnsiTheme="minorBidi" w:cs="Arial" w:hint="cs"/>
          <w:color w:val="0070C0"/>
          <w:sz w:val="28"/>
          <w:szCs w:val="28"/>
          <w:rtl/>
        </w:rPr>
        <w:t>רגש</w:t>
      </w:r>
      <w:r w:rsidRPr="00DA47E4">
        <w:rPr>
          <w:rFonts w:asciiTheme="minorBidi" w:hAnsiTheme="minorBidi" w:cs="Arial"/>
          <w:color w:val="0070C0"/>
          <w:sz w:val="28"/>
          <w:szCs w:val="28"/>
          <w:rtl/>
        </w:rPr>
        <w:t xml:space="preserve"> </w:t>
      </w:r>
      <w:r w:rsidRPr="00DA47E4">
        <w:rPr>
          <w:rFonts w:asciiTheme="minorBidi" w:hAnsiTheme="minorBidi" w:cs="Arial" w:hint="cs"/>
          <w:color w:val="0070C0"/>
          <w:sz w:val="28"/>
          <w:szCs w:val="28"/>
          <w:rtl/>
        </w:rPr>
        <w:t>וצורך</w:t>
      </w:r>
      <w:r w:rsidRPr="00DA47E4">
        <w:rPr>
          <w:rFonts w:asciiTheme="minorBidi" w:hAnsiTheme="minorBidi" w:cs="Arial"/>
          <w:color w:val="0070C0"/>
          <w:sz w:val="28"/>
          <w:szCs w:val="28"/>
          <w:rtl/>
        </w:rPr>
        <w:t xml:space="preserve"> </w:t>
      </w:r>
      <w:r w:rsidRPr="00DA47E4">
        <w:rPr>
          <w:rFonts w:asciiTheme="minorBidi" w:hAnsiTheme="minorBidi" w:cs="Arial" w:hint="cs"/>
          <w:color w:val="0070C0"/>
          <w:sz w:val="28"/>
          <w:szCs w:val="28"/>
          <w:rtl/>
        </w:rPr>
        <w:t>ב</w:t>
      </w:r>
      <w:r w:rsidRPr="00DA47E4">
        <w:rPr>
          <w:rFonts w:asciiTheme="minorBidi" w:hAnsiTheme="minorBidi" w:cs="Arial"/>
          <w:color w:val="0070C0"/>
          <w:sz w:val="28"/>
          <w:szCs w:val="28"/>
          <w:rtl/>
        </w:rPr>
        <w:t>"</w:t>
      </w:r>
      <w:r w:rsidRPr="00DA47E4">
        <w:rPr>
          <w:rFonts w:asciiTheme="minorBidi" w:hAnsiTheme="minorBidi" w:cs="Arial" w:hint="cs"/>
          <w:color w:val="0070C0"/>
          <w:sz w:val="28"/>
          <w:szCs w:val="28"/>
          <w:rtl/>
        </w:rPr>
        <w:t>גוגל</w:t>
      </w:r>
      <w:r w:rsidRPr="00DA47E4">
        <w:rPr>
          <w:rFonts w:asciiTheme="minorBidi" w:hAnsiTheme="minorBidi" w:cs="Arial"/>
          <w:color w:val="0070C0"/>
          <w:sz w:val="28"/>
          <w:szCs w:val="28"/>
          <w:rtl/>
        </w:rPr>
        <w:t xml:space="preserve"> </w:t>
      </w:r>
      <w:r w:rsidRPr="00DA47E4">
        <w:rPr>
          <w:rFonts w:asciiTheme="minorBidi" w:hAnsiTheme="minorBidi" w:cs="Arial" w:hint="cs"/>
          <w:color w:val="0070C0"/>
          <w:sz w:val="28"/>
          <w:szCs w:val="28"/>
          <w:rtl/>
        </w:rPr>
        <w:t>תמונות</w:t>
      </w:r>
      <w:r w:rsidRPr="00DA47E4">
        <w:rPr>
          <w:rFonts w:asciiTheme="minorBidi" w:hAnsiTheme="minorBidi" w:cs="Arial"/>
          <w:color w:val="0070C0"/>
          <w:sz w:val="28"/>
          <w:szCs w:val="28"/>
          <w:rtl/>
        </w:rPr>
        <w:t xml:space="preserve">" </w:t>
      </w:r>
      <w:r w:rsidRPr="00DA47E4">
        <w:rPr>
          <w:rFonts w:asciiTheme="minorBidi" w:hAnsiTheme="minorBidi" w:cs="Arial" w:hint="cs"/>
          <w:color w:val="0070C0"/>
          <w:sz w:val="28"/>
          <w:szCs w:val="28"/>
          <w:rtl/>
        </w:rPr>
        <w:t>ולהציג</w:t>
      </w:r>
      <w:r w:rsidRPr="00DA47E4">
        <w:rPr>
          <w:rFonts w:asciiTheme="minorBidi" w:hAnsiTheme="minorBidi" w:cs="Arial"/>
          <w:color w:val="0070C0"/>
          <w:sz w:val="28"/>
          <w:szCs w:val="28"/>
          <w:rtl/>
        </w:rPr>
        <w:t xml:space="preserve"> </w:t>
      </w:r>
      <w:r>
        <w:rPr>
          <w:rFonts w:asciiTheme="minorBidi" w:hAnsiTheme="minorBidi" w:cs="Arial" w:hint="cs"/>
          <w:color w:val="0070C0"/>
          <w:sz w:val="28"/>
          <w:szCs w:val="28"/>
          <w:rtl/>
        </w:rPr>
        <w:t>אותן ליד המילים המתאימות.</w:t>
      </w:r>
      <w:r w:rsidRPr="00DA47E4">
        <w:rPr>
          <w:rFonts w:asciiTheme="minorBidi" w:hAnsiTheme="minorBidi" w:cs="Arial"/>
          <w:color w:val="0070C0"/>
          <w:sz w:val="28"/>
          <w:szCs w:val="28"/>
          <w:rtl/>
        </w:rPr>
        <w:t xml:space="preserve"> </w:t>
      </w:r>
    </w:p>
    <w:p w14:paraId="3D140A41" w14:textId="77777777" w:rsidR="00A77AD2" w:rsidRPr="00DA47E4" w:rsidRDefault="00A77AD2" w:rsidP="003846BF">
      <w:pPr>
        <w:pStyle w:val="a3"/>
        <w:ind w:left="360"/>
        <w:rPr>
          <w:rFonts w:asciiTheme="minorBidi" w:hAnsiTheme="minorBidi"/>
          <w:sz w:val="28"/>
          <w:szCs w:val="28"/>
          <w:rtl/>
        </w:rPr>
      </w:pPr>
    </w:p>
    <w:p w14:paraId="0D0B017E" w14:textId="77777777" w:rsidR="00846373" w:rsidRDefault="00070ABC" w:rsidP="00846373">
      <w:pPr>
        <w:pStyle w:val="a3"/>
        <w:ind w:left="360"/>
        <w:rPr>
          <w:rFonts w:asciiTheme="minorBidi" w:hAnsiTheme="minorBidi"/>
          <w:sz w:val="28"/>
          <w:szCs w:val="28"/>
          <w:rtl/>
        </w:rPr>
      </w:pPr>
      <w:r w:rsidRPr="00DA47E4">
        <w:rPr>
          <w:rFonts w:asciiTheme="minorBidi" w:hAnsiTheme="minorBidi" w:hint="cs"/>
          <w:sz w:val="28"/>
          <w:szCs w:val="28"/>
          <w:rtl/>
        </w:rPr>
        <w:t xml:space="preserve"> </w:t>
      </w:r>
      <w:r w:rsidR="00846373">
        <w:rPr>
          <w:rFonts w:asciiTheme="minorBidi" w:hAnsiTheme="minorBidi" w:hint="cs"/>
          <w:sz w:val="28"/>
          <w:szCs w:val="28"/>
          <w:rtl/>
        </w:rPr>
        <w:t>דוגמאות:</w:t>
      </w:r>
    </w:p>
    <w:p w14:paraId="44DA2B37" w14:textId="3C6F1A7D" w:rsidR="00070ABC" w:rsidRPr="00DA47E4" w:rsidRDefault="00846373" w:rsidP="00846373">
      <w:pPr>
        <w:pStyle w:val="a3"/>
        <w:ind w:left="360"/>
        <w:rPr>
          <w:rFonts w:asciiTheme="minorBidi" w:hAnsiTheme="minorBidi"/>
          <w:sz w:val="28"/>
          <w:szCs w:val="28"/>
          <w:rtl/>
        </w:rPr>
      </w:pPr>
      <w:r>
        <w:rPr>
          <w:rFonts w:asciiTheme="minorBidi" w:hAnsiTheme="minorBidi" w:hint="cs"/>
          <w:b/>
          <w:bCs/>
          <w:sz w:val="28"/>
          <w:szCs w:val="28"/>
          <w:rtl/>
        </w:rPr>
        <w:t xml:space="preserve">      </w:t>
      </w:r>
      <w:r w:rsidR="00070ABC" w:rsidRPr="00DA47E4">
        <w:rPr>
          <w:rFonts w:asciiTheme="minorBidi" w:hAnsiTheme="minorBidi" w:hint="cs"/>
          <w:b/>
          <w:bCs/>
          <w:sz w:val="28"/>
          <w:szCs w:val="28"/>
          <w:rtl/>
        </w:rPr>
        <w:t>פחד</w:t>
      </w:r>
    </w:p>
    <w:p w14:paraId="00B8C163" w14:textId="77777777" w:rsidR="00EC6661" w:rsidRDefault="00317FD9" w:rsidP="003846BF">
      <w:pPr>
        <w:pStyle w:val="a3"/>
        <w:ind w:left="360"/>
        <w:rPr>
          <w:rFonts w:asciiTheme="minorBidi" w:hAnsiTheme="minorBidi"/>
          <w:i/>
          <w:iCs/>
          <w:rtl/>
        </w:rPr>
      </w:pPr>
      <w:r>
        <w:rPr>
          <w:rFonts w:asciiTheme="minorBidi" w:hAnsiTheme="minorBidi"/>
          <w:i/>
          <w:iCs/>
          <w:noProof/>
        </w:rPr>
        <mc:AlternateContent>
          <mc:Choice Requires="wps">
            <w:drawing>
              <wp:inline distT="0" distB="0" distL="0" distR="0" wp14:anchorId="21ACA8CA" wp14:editId="77D40580">
                <wp:extent cx="304800" cy="304800"/>
                <wp:effectExtent l="0" t="0" r="0" b="0"/>
                <wp:docPr id="3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995E27"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X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P4WExexAgAAuAUAAA4AAAAAAAAA&#10;AAAAAAAALgIAAGRycy9lMm9Eb2MueG1sUEsBAi0AFAAGAAgAAAAhAEyg6SzYAAAAAwEAAA8AAAAA&#10;AAAAAAAAAAAACwUAAGRycy9kb3ducmV2LnhtbFBLBQYAAAAABAAEAPMAAAAQBgAAAAA=&#10;" filled="f" stroked="f">
                <o:lock v:ext="edit" aspectratio="t"/>
                <w10:wrap anchorx="page"/>
                <w10:anchorlock/>
              </v:rect>
            </w:pict>
          </mc:Fallback>
        </mc:AlternateContent>
      </w:r>
      <w:r w:rsidR="00070ABC" w:rsidRPr="00070ABC">
        <w:rPr>
          <w:rFonts w:asciiTheme="minorBidi" w:hAnsiTheme="minorBidi" w:cs="Arial"/>
          <w:i/>
          <w:iCs/>
          <w:noProof/>
          <w:rtl/>
        </w:rPr>
        <w:drawing>
          <wp:inline distT="0" distB="0" distL="0" distR="0" wp14:anchorId="1BE40194" wp14:editId="151D4AD5">
            <wp:extent cx="2686050" cy="1695450"/>
            <wp:effectExtent l="0" t="0" r="0" b="0"/>
            <wp:docPr id="31" name="תמונה 31" descr="C:\Users\User\Pictures\Picture\פח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Picture\פחד.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1695450"/>
                    </a:xfrm>
                    <a:prstGeom prst="rect">
                      <a:avLst/>
                    </a:prstGeom>
                    <a:noFill/>
                    <a:ln>
                      <a:noFill/>
                    </a:ln>
                  </pic:spPr>
                </pic:pic>
              </a:graphicData>
            </a:graphic>
          </wp:inline>
        </w:drawing>
      </w:r>
    </w:p>
    <w:p w14:paraId="4ADFB5BA" w14:textId="77777777" w:rsidR="00A77AD2" w:rsidRDefault="00A77AD2" w:rsidP="003846BF">
      <w:pPr>
        <w:pStyle w:val="a3"/>
        <w:rPr>
          <w:rFonts w:asciiTheme="minorBidi" w:hAnsiTheme="minorBidi"/>
          <w:i/>
          <w:iCs/>
          <w:rtl/>
        </w:rPr>
      </w:pPr>
    </w:p>
    <w:p w14:paraId="034B7458" w14:textId="3FC89727" w:rsidR="00A77AD2" w:rsidRPr="00846373" w:rsidRDefault="00A77AD2" w:rsidP="003846BF">
      <w:pPr>
        <w:pStyle w:val="a3"/>
        <w:rPr>
          <w:rFonts w:asciiTheme="minorBidi" w:hAnsiTheme="minorBidi"/>
          <w:i/>
          <w:iCs/>
          <w:sz w:val="28"/>
          <w:szCs w:val="28"/>
          <w:rtl/>
        </w:rPr>
      </w:pPr>
      <w:r w:rsidRPr="00846373">
        <w:rPr>
          <w:rFonts w:asciiTheme="minorBidi" w:hAnsiTheme="minorBidi" w:hint="cs"/>
          <w:b/>
          <w:bCs/>
          <w:i/>
          <w:iCs/>
          <w:sz w:val="28"/>
          <w:szCs w:val="28"/>
          <w:rtl/>
        </w:rPr>
        <w:t xml:space="preserve">    אמון</w:t>
      </w:r>
      <w:r w:rsidR="00D105C2" w:rsidRPr="00846373">
        <w:rPr>
          <w:rFonts w:asciiTheme="minorBidi" w:hAnsiTheme="minorBidi" w:hint="cs"/>
          <w:i/>
          <w:iCs/>
          <w:sz w:val="28"/>
          <w:szCs w:val="28"/>
          <w:rtl/>
        </w:rPr>
        <w:t xml:space="preserve"> </w:t>
      </w:r>
    </w:p>
    <w:p w14:paraId="00BB15C3" w14:textId="77777777" w:rsidR="00A77AD2" w:rsidRDefault="00A77AD2" w:rsidP="003846BF">
      <w:pPr>
        <w:pStyle w:val="a3"/>
        <w:rPr>
          <w:rFonts w:asciiTheme="minorBidi" w:hAnsiTheme="minorBidi"/>
          <w:i/>
          <w:iCs/>
          <w:rtl/>
        </w:rPr>
      </w:pPr>
      <w:r>
        <w:rPr>
          <w:noProof/>
        </w:rPr>
        <w:drawing>
          <wp:inline distT="0" distB="0" distL="0" distR="0" wp14:anchorId="1FCC8C79" wp14:editId="0535AF30">
            <wp:extent cx="2664860" cy="1581150"/>
            <wp:effectExtent l="0" t="0" r="0" b="0"/>
            <wp:docPr id="32" name="תמונה 32" descr="http://www.kfarvradim.org.il/Portals/2/iadi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farvradim.org.il/Portals/2/iadii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8101" cy="1589006"/>
                    </a:xfrm>
                    <a:prstGeom prst="rect">
                      <a:avLst/>
                    </a:prstGeom>
                    <a:noFill/>
                    <a:ln>
                      <a:noFill/>
                    </a:ln>
                  </pic:spPr>
                </pic:pic>
              </a:graphicData>
            </a:graphic>
          </wp:inline>
        </w:drawing>
      </w:r>
      <w:r>
        <w:rPr>
          <w:noProof/>
        </w:rPr>
        <w:drawing>
          <wp:inline distT="0" distB="0" distL="0" distR="0" wp14:anchorId="778E84DF" wp14:editId="318C674F">
            <wp:extent cx="2657475" cy="1571625"/>
            <wp:effectExtent l="0" t="0" r="0" b="0"/>
            <wp:docPr id="33" name="תמונה 33" descr="https://adizi85.files.wordpress.com/2010/05/trust_builds_relationships.gif?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izi85.files.wordpress.com/2010/05/trust_builds_relationships.gif?w=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1571625"/>
                    </a:xfrm>
                    <a:prstGeom prst="rect">
                      <a:avLst/>
                    </a:prstGeom>
                    <a:noFill/>
                    <a:ln>
                      <a:noFill/>
                    </a:ln>
                  </pic:spPr>
                </pic:pic>
              </a:graphicData>
            </a:graphic>
          </wp:inline>
        </w:drawing>
      </w:r>
    </w:p>
    <w:p w14:paraId="243E7964" w14:textId="0D5809F3" w:rsidR="00A77AD2" w:rsidRPr="00846373" w:rsidRDefault="00A77AD2" w:rsidP="003846BF">
      <w:pPr>
        <w:pStyle w:val="a3"/>
        <w:rPr>
          <w:rFonts w:asciiTheme="minorBidi" w:hAnsiTheme="minorBidi"/>
          <w:b/>
          <w:bCs/>
          <w:i/>
          <w:iCs/>
          <w:sz w:val="28"/>
          <w:szCs w:val="28"/>
        </w:rPr>
      </w:pPr>
      <w:r w:rsidRPr="00846373">
        <w:rPr>
          <w:rFonts w:asciiTheme="minorBidi" w:hAnsiTheme="minorBidi" w:hint="cs"/>
          <w:b/>
          <w:bCs/>
          <w:i/>
          <w:iCs/>
          <w:sz w:val="28"/>
          <w:szCs w:val="28"/>
          <w:rtl/>
        </w:rPr>
        <w:t>מיקוד</w:t>
      </w:r>
    </w:p>
    <w:p w14:paraId="0BC3A780" w14:textId="77777777" w:rsidR="00A77AD2" w:rsidRDefault="00A77AD2" w:rsidP="003846BF">
      <w:pPr>
        <w:pStyle w:val="a3"/>
        <w:rPr>
          <w:rFonts w:asciiTheme="minorBidi" w:hAnsiTheme="minorBidi"/>
          <w:i/>
          <w:iCs/>
        </w:rPr>
      </w:pPr>
    </w:p>
    <w:p w14:paraId="6BFD8658" w14:textId="77777777" w:rsidR="00A77AD2" w:rsidRDefault="00A77AD2" w:rsidP="003846BF">
      <w:pPr>
        <w:pStyle w:val="a3"/>
        <w:rPr>
          <w:rFonts w:asciiTheme="minorBidi" w:hAnsiTheme="minorBidi"/>
          <w:i/>
          <w:iCs/>
        </w:rPr>
      </w:pPr>
    </w:p>
    <w:p w14:paraId="7817BFEF" w14:textId="77777777" w:rsidR="00A77AD2" w:rsidRPr="0025333B" w:rsidRDefault="00A77AD2" w:rsidP="003846BF">
      <w:pPr>
        <w:pStyle w:val="a3"/>
        <w:rPr>
          <w:rFonts w:asciiTheme="minorBidi" w:hAnsiTheme="minorBidi"/>
          <w:i/>
          <w:iCs/>
          <w:rtl/>
        </w:rPr>
      </w:pPr>
      <w:r>
        <w:rPr>
          <w:noProof/>
        </w:rPr>
        <w:drawing>
          <wp:inline distT="0" distB="0" distL="0" distR="0" wp14:anchorId="726404C2" wp14:editId="02177620">
            <wp:extent cx="1943100" cy="1457325"/>
            <wp:effectExtent l="0" t="0" r="0" b="9525"/>
            <wp:docPr id="34" name="תמונה 34" descr="תוצאת תמונה עבור מיק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וצאת תמונה עבור מיקוד"/>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inline>
        </w:drawing>
      </w:r>
    </w:p>
    <w:p w14:paraId="0110A00B" w14:textId="77777777" w:rsidR="00846373" w:rsidRPr="00846373" w:rsidRDefault="00DE24C0" w:rsidP="00846373">
      <w:pPr>
        <w:ind w:left="284"/>
        <w:rPr>
          <w:rFonts w:asciiTheme="minorBidi" w:hAnsiTheme="minorBidi"/>
          <w:b/>
          <w:bCs/>
          <w:sz w:val="28"/>
          <w:szCs w:val="28"/>
        </w:rPr>
      </w:pPr>
      <w:r w:rsidRPr="00846373">
        <w:rPr>
          <w:rFonts w:asciiTheme="minorBidi" w:hAnsiTheme="minorBidi"/>
          <w:i/>
          <w:iCs/>
          <w:sz w:val="36"/>
          <w:szCs w:val="36"/>
          <w:rtl/>
        </w:rPr>
        <w:lastRenderedPageBreak/>
        <w:t xml:space="preserve"> </w:t>
      </w:r>
    </w:p>
    <w:p w14:paraId="422B33E0" w14:textId="76139547" w:rsidR="00DE24C0" w:rsidRPr="00846373" w:rsidRDefault="00DE24C0" w:rsidP="00846373">
      <w:pPr>
        <w:pStyle w:val="a3"/>
        <w:numPr>
          <w:ilvl w:val="0"/>
          <w:numId w:val="22"/>
        </w:numPr>
        <w:rPr>
          <w:rFonts w:asciiTheme="minorBidi" w:hAnsiTheme="minorBidi"/>
          <w:b/>
          <w:bCs/>
          <w:sz w:val="28"/>
          <w:szCs w:val="28"/>
          <w:rtl/>
        </w:rPr>
      </w:pPr>
      <w:r w:rsidRPr="00846373">
        <w:rPr>
          <w:rFonts w:asciiTheme="minorBidi" w:hAnsiTheme="minorBidi"/>
          <w:b/>
          <w:bCs/>
          <w:sz w:val="28"/>
          <w:szCs w:val="28"/>
          <w:rtl/>
        </w:rPr>
        <w:t>מי עוד מרגיש כמוני?</w:t>
      </w:r>
    </w:p>
    <w:p w14:paraId="0AAF7B56" w14:textId="45CBF97E" w:rsidR="00A1109F" w:rsidRDefault="00A1109F" w:rsidP="00A1109F">
      <w:pPr>
        <w:rPr>
          <w:rFonts w:asciiTheme="minorBidi" w:hAnsiTheme="minorBidi" w:cs="Arial"/>
          <w:color w:val="0070C0"/>
          <w:sz w:val="24"/>
          <w:szCs w:val="24"/>
          <w:rtl/>
        </w:rPr>
      </w:pPr>
      <w:r w:rsidRPr="00A1109F">
        <w:rPr>
          <w:rFonts w:asciiTheme="minorBidi" w:hAnsiTheme="minorBidi" w:cs="Arial" w:hint="cs"/>
          <w:color w:val="0070C0"/>
          <w:sz w:val="24"/>
          <w:szCs w:val="24"/>
          <w:rtl/>
        </w:rPr>
        <w:t>התרגיל</w:t>
      </w:r>
      <w:r w:rsidRPr="00A1109F">
        <w:rPr>
          <w:rFonts w:asciiTheme="minorBidi" w:hAnsiTheme="minorBidi" w:cs="Arial"/>
          <w:color w:val="0070C0"/>
          <w:sz w:val="24"/>
          <w:szCs w:val="24"/>
          <w:rtl/>
        </w:rPr>
        <w:t xml:space="preserve"> </w:t>
      </w:r>
      <w:r w:rsidRPr="00A1109F">
        <w:rPr>
          <w:rFonts w:asciiTheme="minorBidi" w:hAnsiTheme="minorBidi" w:cs="Arial" w:hint="cs"/>
          <w:color w:val="0070C0"/>
          <w:sz w:val="24"/>
          <w:szCs w:val="24"/>
          <w:rtl/>
        </w:rPr>
        <w:t>מסייע</w:t>
      </w:r>
      <w:r w:rsidRPr="00A1109F">
        <w:rPr>
          <w:rFonts w:asciiTheme="minorBidi" w:hAnsiTheme="minorBidi" w:cs="Arial"/>
          <w:color w:val="0070C0"/>
          <w:sz w:val="24"/>
          <w:szCs w:val="24"/>
          <w:rtl/>
        </w:rPr>
        <w:t xml:space="preserve"> </w:t>
      </w:r>
      <w:r>
        <w:rPr>
          <w:rFonts w:asciiTheme="minorBidi" w:hAnsiTheme="minorBidi" w:cs="Arial" w:hint="cs"/>
          <w:color w:val="0070C0"/>
          <w:sz w:val="24"/>
          <w:szCs w:val="24"/>
          <w:rtl/>
        </w:rPr>
        <w:t>-</w:t>
      </w:r>
    </w:p>
    <w:p w14:paraId="612740D7" w14:textId="3D2F321D" w:rsidR="00A1109F" w:rsidRPr="00A1109F" w:rsidRDefault="00A1109F" w:rsidP="00A1109F">
      <w:pPr>
        <w:pStyle w:val="a3"/>
        <w:numPr>
          <w:ilvl w:val="0"/>
          <w:numId w:val="26"/>
        </w:numPr>
        <w:rPr>
          <w:rFonts w:asciiTheme="minorBidi" w:hAnsiTheme="minorBidi"/>
          <w:color w:val="0070C0"/>
          <w:sz w:val="24"/>
          <w:szCs w:val="24"/>
          <w:rtl/>
        </w:rPr>
      </w:pPr>
      <w:r w:rsidRPr="00A1109F">
        <w:rPr>
          <w:rFonts w:asciiTheme="minorBidi" w:hAnsiTheme="minorBidi" w:cs="Arial" w:hint="cs"/>
          <w:color w:val="0070C0"/>
          <w:sz w:val="24"/>
          <w:szCs w:val="24"/>
          <w:rtl/>
        </w:rPr>
        <w:t>להבחין</w:t>
      </w:r>
      <w:r w:rsidRPr="00A1109F">
        <w:rPr>
          <w:rFonts w:asciiTheme="minorBidi" w:hAnsiTheme="minorBidi" w:cs="Arial"/>
          <w:color w:val="0070C0"/>
          <w:sz w:val="24"/>
          <w:szCs w:val="24"/>
          <w:rtl/>
        </w:rPr>
        <w:t xml:space="preserve"> </w:t>
      </w:r>
      <w:r w:rsidRPr="00A1109F">
        <w:rPr>
          <w:rFonts w:asciiTheme="minorBidi" w:hAnsiTheme="minorBidi" w:cs="Arial" w:hint="cs"/>
          <w:color w:val="0070C0"/>
          <w:sz w:val="24"/>
          <w:szCs w:val="24"/>
          <w:rtl/>
        </w:rPr>
        <w:t>בין</w:t>
      </w:r>
      <w:r w:rsidRPr="00A1109F">
        <w:rPr>
          <w:rFonts w:asciiTheme="minorBidi" w:hAnsiTheme="minorBidi" w:cs="Arial"/>
          <w:color w:val="0070C0"/>
          <w:sz w:val="24"/>
          <w:szCs w:val="24"/>
          <w:rtl/>
        </w:rPr>
        <w:t xml:space="preserve"> </w:t>
      </w:r>
      <w:r w:rsidRPr="00A1109F">
        <w:rPr>
          <w:rFonts w:asciiTheme="minorBidi" w:hAnsiTheme="minorBidi" w:cs="Arial" w:hint="cs"/>
          <w:color w:val="0070C0"/>
          <w:sz w:val="24"/>
          <w:szCs w:val="24"/>
          <w:rtl/>
        </w:rPr>
        <w:t>רגש</w:t>
      </w:r>
      <w:r w:rsidRPr="00A1109F">
        <w:rPr>
          <w:rFonts w:asciiTheme="minorBidi" w:hAnsiTheme="minorBidi" w:cs="Arial"/>
          <w:color w:val="0070C0"/>
          <w:sz w:val="24"/>
          <w:szCs w:val="24"/>
          <w:rtl/>
        </w:rPr>
        <w:t xml:space="preserve"> </w:t>
      </w:r>
      <w:r w:rsidRPr="00A1109F">
        <w:rPr>
          <w:rFonts w:asciiTheme="minorBidi" w:hAnsiTheme="minorBidi" w:cs="Arial" w:hint="cs"/>
          <w:color w:val="0070C0"/>
          <w:sz w:val="24"/>
          <w:szCs w:val="24"/>
          <w:rtl/>
        </w:rPr>
        <w:t>לצורך</w:t>
      </w:r>
      <w:r>
        <w:rPr>
          <w:rFonts w:asciiTheme="minorBidi" w:hAnsiTheme="minorBidi" w:hint="cs"/>
          <w:color w:val="0070C0"/>
          <w:sz w:val="24"/>
          <w:szCs w:val="24"/>
          <w:rtl/>
        </w:rPr>
        <w:t>.</w:t>
      </w:r>
    </w:p>
    <w:p w14:paraId="39EF62A7" w14:textId="56A2461F" w:rsidR="00A1109F" w:rsidRPr="00A1109F" w:rsidRDefault="00A1109F" w:rsidP="00A1109F">
      <w:pPr>
        <w:pStyle w:val="a3"/>
        <w:numPr>
          <w:ilvl w:val="0"/>
          <w:numId w:val="26"/>
        </w:numPr>
        <w:rPr>
          <w:rFonts w:asciiTheme="minorBidi" w:hAnsiTheme="minorBidi"/>
          <w:color w:val="0070C0"/>
          <w:sz w:val="24"/>
          <w:szCs w:val="24"/>
          <w:rtl/>
        </w:rPr>
      </w:pPr>
      <w:r w:rsidRPr="00A1109F">
        <w:rPr>
          <w:rFonts w:asciiTheme="minorBidi" w:hAnsiTheme="minorBidi" w:cs="Arial" w:hint="cs"/>
          <w:color w:val="0070C0"/>
          <w:sz w:val="24"/>
          <w:szCs w:val="24"/>
          <w:rtl/>
        </w:rPr>
        <w:t>להיות</w:t>
      </w:r>
      <w:r w:rsidRPr="00A1109F">
        <w:rPr>
          <w:rFonts w:asciiTheme="minorBidi" w:hAnsiTheme="minorBidi" w:cs="Arial"/>
          <w:color w:val="0070C0"/>
          <w:sz w:val="24"/>
          <w:szCs w:val="24"/>
          <w:rtl/>
        </w:rPr>
        <w:t xml:space="preserve"> </w:t>
      </w:r>
      <w:r w:rsidRPr="00A1109F">
        <w:rPr>
          <w:rFonts w:asciiTheme="minorBidi" w:hAnsiTheme="minorBidi" w:cs="Arial" w:hint="cs"/>
          <w:color w:val="0070C0"/>
          <w:sz w:val="24"/>
          <w:szCs w:val="24"/>
          <w:rtl/>
        </w:rPr>
        <w:t>עם</w:t>
      </w:r>
      <w:r w:rsidRPr="00A1109F">
        <w:rPr>
          <w:rFonts w:asciiTheme="minorBidi" w:hAnsiTheme="minorBidi" w:cs="Arial"/>
          <w:color w:val="0070C0"/>
          <w:sz w:val="24"/>
          <w:szCs w:val="24"/>
          <w:rtl/>
        </w:rPr>
        <w:t xml:space="preserve"> </w:t>
      </w:r>
      <w:r w:rsidRPr="00A1109F">
        <w:rPr>
          <w:rFonts w:asciiTheme="minorBidi" w:hAnsiTheme="minorBidi" w:cs="Arial" w:hint="cs"/>
          <w:color w:val="0070C0"/>
          <w:sz w:val="24"/>
          <w:szCs w:val="24"/>
          <w:rtl/>
        </w:rPr>
        <w:t>הרגש</w:t>
      </w:r>
      <w:r w:rsidRPr="00A1109F">
        <w:rPr>
          <w:rFonts w:asciiTheme="minorBidi" w:hAnsiTheme="minorBidi" w:cs="Arial"/>
          <w:color w:val="0070C0"/>
          <w:sz w:val="24"/>
          <w:szCs w:val="24"/>
          <w:rtl/>
        </w:rPr>
        <w:t xml:space="preserve"> </w:t>
      </w:r>
      <w:r w:rsidRPr="00A1109F">
        <w:rPr>
          <w:rFonts w:asciiTheme="minorBidi" w:hAnsiTheme="minorBidi" w:cs="Arial" w:hint="cs"/>
          <w:color w:val="0070C0"/>
          <w:sz w:val="24"/>
          <w:szCs w:val="24"/>
          <w:rtl/>
        </w:rPr>
        <w:t>או</w:t>
      </w:r>
      <w:r w:rsidRPr="00A1109F">
        <w:rPr>
          <w:rFonts w:asciiTheme="minorBidi" w:hAnsiTheme="minorBidi" w:cs="Arial"/>
          <w:color w:val="0070C0"/>
          <w:sz w:val="24"/>
          <w:szCs w:val="24"/>
          <w:rtl/>
        </w:rPr>
        <w:t xml:space="preserve"> </w:t>
      </w:r>
      <w:r w:rsidRPr="00A1109F">
        <w:rPr>
          <w:rFonts w:asciiTheme="minorBidi" w:hAnsiTheme="minorBidi" w:cs="Arial" w:hint="cs"/>
          <w:color w:val="0070C0"/>
          <w:sz w:val="24"/>
          <w:szCs w:val="24"/>
          <w:rtl/>
        </w:rPr>
        <w:t>עם</w:t>
      </w:r>
      <w:r w:rsidRPr="00A1109F">
        <w:rPr>
          <w:rFonts w:asciiTheme="minorBidi" w:hAnsiTheme="minorBidi" w:cs="Arial"/>
          <w:color w:val="0070C0"/>
          <w:sz w:val="24"/>
          <w:szCs w:val="24"/>
          <w:rtl/>
        </w:rPr>
        <w:t xml:space="preserve"> </w:t>
      </w:r>
      <w:r w:rsidRPr="00A1109F">
        <w:rPr>
          <w:rFonts w:asciiTheme="minorBidi" w:hAnsiTheme="minorBidi" w:cs="Arial" w:hint="cs"/>
          <w:color w:val="0070C0"/>
          <w:sz w:val="24"/>
          <w:szCs w:val="24"/>
          <w:rtl/>
        </w:rPr>
        <w:t>הצורך</w:t>
      </w:r>
      <w:r>
        <w:rPr>
          <w:rFonts w:asciiTheme="minorBidi" w:hAnsiTheme="minorBidi" w:cs="Arial" w:hint="cs"/>
          <w:color w:val="0070C0"/>
          <w:sz w:val="24"/>
          <w:szCs w:val="24"/>
          <w:rtl/>
        </w:rPr>
        <w:t>.</w:t>
      </w:r>
      <w:r w:rsidRPr="00A1109F">
        <w:rPr>
          <w:rFonts w:asciiTheme="minorBidi" w:hAnsiTheme="minorBidi" w:cs="Arial"/>
          <w:color w:val="0070C0"/>
          <w:sz w:val="24"/>
          <w:szCs w:val="24"/>
          <w:rtl/>
        </w:rPr>
        <w:t xml:space="preserve"> </w:t>
      </w:r>
    </w:p>
    <w:p w14:paraId="2088B73D" w14:textId="2A68E6F5" w:rsidR="00A1109F" w:rsidRPr="00A1109F" w:rsidRDefault="00A1109F" w:rsidP="00A1109F">
      <w:pPr>
        <w:pStyle w:val="a3"/>
        <w:numPr>
          <w:ilvl w:val="0"/>
          <w:numId w:val="26"/>
        </w:numPr>
        <w:rPr>
          <w:rFonts w:asciiTheme="minorBidi" w:hAnsiTheme="minorBidi"/>
          <w:color w:val="0070C0"/>
          <w:sz w:val="24"/>
          <w:szCs w:val="24"/>
          <w:rtl/>
        </w:rPr>
      </w:pPr>
      <w:r w:rsidRPr="00A1109F">
        <w:rPr>
          <w:rFonts w:asciiTheme="minorBidi" w:hAnsiTheme="minorBidi" w:cs="Arial" w:hint="cs"/>
          <w:color w:val="0070C0"/>
          <w:sz w:val="24"/>
          <w:szCs w:val="24"/>
          <w:rtl/>
        </w:rPr>
        <w:t>לתרגל</w:t>
      </w:r>
      <w:r w:rsidRPr="00A1109F">
        <w:rPr>
          <w:rFonts w:asciiTheme="minorBidi" w:hAnsiTheme="minorBidi" w:cs="Arial"/>
          <w:color w:val="0070C0"/>
          <w:sz w:val="24"/>
          <w:szCs w:val="24"/>
          <w:rtl/>
        </w:rPr>
        <w:t xml:space="preserve"> </w:t>
      </w:r>
      <w:r w:rsidRPr="00A1109F">
        <w:rPr>
          <w:rFonts w:asciiTheme="minorBidi" w:hAnsiTheme="minorBidi" w:cs="Arial" w:hint="cs"/>
          <w:color w:val="0070C0"/>
          <w:sz w:val="24"/>
          <w:szCs w:val="24"/>
          <w:rtl/>
        </w:rPr>
        <w:t>אמפתיה</w:t>
      </w:r>
      <w:r w:rsidRPr="00A1109F">
        <w:rPr>
          <w:rFonts w:asciiTheme="minorBidi" w:hAnsiTheme="minorBidi" w:cs="Arial"/>
          <w:color w:val="0070C0"/>
          <w:sz w:val="24"/>
          <w:szCs w:val="24"/>
          <w:rtl/>
        </w:rPr>
        <w:t xml:space="preserve"> </w:t>
      </w:r>
      <w:r w:rsidRPr="00A1109F">
        <w:rPr>
          <w:rFonts w:asciiTheme="minorBidi" w:hAnsiTheme="minorBidi" w:cs="Arial" w:hint="cs"/>
          <w:color w:val="0070C0"/>
          <w:sz w:val="24"/>
          <w:szCs w:val="24"/>
          <w:rtl/>
        </w:rPr>
        <w:t>והקשבה</w:t>
      </w:r>
      <w:r w:rsidRPr="00A1109F">
        <w:rPr>
          <w:rFonts w:asciiTheme="minorBidi" w:hAnsiTheme="minorBidi" w:cs="Arial"/>
          <w:color w:val="0070C0"/>
          <w:sz w:val="24"/>
          <w:szCs w:val="24"/>
          <w:rtl/>
        </w:rPr>
        <w:t xml:space="preserve"> </w:t>
      </w:r>
      <w:r w:rsidRPr="00A1109F">
        <w:rPr>
          <w:rFonts w:asciiTheme="minorBidi" w:hAnsiTheme="minorBidi" w:cs="Arial" w:hint="cs"/>
          <w:color w:val="0070C0"/>
          <w:sz w:val="24"/>
          <w:szCs w:val="24"/>
          <w:rtl/>
        </w:rPr>
        <w:t>פעילה</w:t>
      </w:r>
      <w:r>
        <w:rPr>
          <w:rFonts w:asciiTheme="minorBidi" w:hAnsiTheme="minorBidi" w:hint="cs"/>
          <w:color w:val="0070C0"/>
          <w:sz w:val="24"/>
          <w:szCs w:val="24"/>
          <w:rtl/>
        </w:rPr>
        <w:t>.</w:t>
      </w:r>
    </w:p>
    <w:p w14:paraId="0E72028D" w14:textId="6EB0D529" w:rsidR="004D5C27" w:rsidRPr="00A1109F" w:rsidRDefault="00277509" w:rsidP="00A1109F">
      <w:pPr>
        <w:rPr>
          <w:rFonts w:asciiTheme="minorBidi" w:hAnsiTheme="minorBidi"/>
          <w:sz w:val="24"/>
          <w:szCs w:val="24"/>
          <w:rtl/>
        </w:rPr>
      </w:pPr>
      <w:r w:rsidRPr="00A1109F">
        <w:rPr>
          <w:rFonts w:asciiTheme="minorBidi" w:hAnsiTheme="minorBidi" w:hint="cs"/>
          <w:color w:val="0070C0"/>
          <w:sz w:val="24"/>
          <w:szCs w:val="24"/>
          <w:rtl/>
        </w:rPr>
        <w:t>כל</w:t>
      </w:r>
      <w:r w:rsidRPr="00A1109F">
        <w:rPr>
          <w:rFonts w:asciiTheme="minorBidi" w:hAnsiTheme="minorBidi" w:hint="cs"/>
          <w:sz w:val="24"/>
          <w:szCs w:val="24"/>
          <w:rtl/>
        </w:rPr>
        <w:t xml:space="preserve"> </w:t>
      </w:r>
      <w:r w:rsidR="00DE24C0" w:rsidRPr="00A1109F">
        <w:rPr>
          <w:rFonts w:asciiTheme="minorBidi" w:hAnsiTheme="minorBidi"/>
          <w:sz w:val="24"/>
          <w:szCs w:val="24"/>
          <w:rtl/>
        </w:rPr>
        <w:t xml:space="preserve">ילד </w:t>
      </w:r>
      <w:del w:id="16" w:author="Shlomit Barnea" w:date="2016-05-25T00:00:00Z">
        <w:r w:rsidR="00DE24C0" w:rsidRPr="00A1109F" w:rsidDel="00A1109F">
          <w:rPr>
            <w:rFonts w:asciiTheme="minorBidi" w:hAnsiTheme="minorBidi"/>
            <w:sz w:val="24"/>
            <w:szCs w:val="24"/>
            <w:rtl/>
          </w:rPr>
          <w:delText xml:space="preserve">מוזמן </w:delText>
        </w:r>
      </w:del>
      <w:r w:rsidR="00DE24C0" w:rsidRPr="00A1109F">
        <w:rPr>
          <w:rFonts w:asciiTheme="minorBidi" w:hAnsiTheme="minorBidi"/>
          <w:sz w:val="24"/>
          <w:szCs w:val="24"/>
          <w:rtl/>
        </w:rPr>
        <w:t xml:space="preserve">בתורו </w:t>
      </w:r>
      <w:r w:rsidR="00A1109F" w:rsidRPr="00A1109F">
        <w:rPr>
          <w:rFonts w:asciiTheme="minorBidi" w:hAnsiTheme="minorBidi" w:hint="cs"/>
          <w:sz w:val="24"/>
          <w:szCs w:val="24"/>
          <w:rtl/>
        </w:rPr>
        <w:t>לוקח</w:t>
      </w:r>
      <w:r w:rsidR="004D5C27" w:rsidRPr="00A1109F">
        <w:rPr>
          <w:rFonts w:asciiTheme="minorBidi" w:hAnsiTheme="minorBidi"/>
          <w:sz w:val="24"/>
          <w:szCs w:val="24"/>
          <w:rtl/>
        </w:rPr>
        <w:t xml:space="preserve"> קלף</w:t>
      </w:r>
      <w:r w:rsidR="00DE24C0" w:rsidRPr="00A1109F">
        <w:rPr>
          <w:rFonts w:asciiTheme="minorBidi" w:hAnsiTheme="minorBidi"/>
          <w:sz w:val="24"/>
          <w:szCs w:val="24"/>
          <w:rtl/>
        </w:rPr>
        <w:t xml:space="preserve"> רגש</w:t>
      </w:r>
      <w:r w:rsidR="004D5C27" w:rsidRPr="00A1109F">
        <w:rPr>
          <w:rFonts w:asciiTheme="minorBidi" w:hAnsiTheme="minorBidi"/>
          <w:sz w:val="24"/>
          <w:szCs w:val="24"/>
          <w:rtl/>
        </w:rPr>
        <w:t xml:space="preserve">, </w:t>
      </w:r>
      <w:r w:rsidR="00A1109F" w:rsidRPr="00A1109F">
        <w:rPr>
          <w:rFonts w:asciiTheme="minorBidi" w:hAnsiTheme="minorBidi" w:hint="cs"/>
          <w:sz w:val="24"/>
          <w:szCs w:val="24"/>
          <w:rtl/>
        </w:rPr>
        <w:t>מרים</w:t>
      </w:r>
      <w:r w:rsidR="00DE24C0" w:rsidRPr="00A1109F">
        <w:rPr>
          <w:rFonts w:asciiTheme="minorBidi" w:hAnsiTheme="minorBidi"/>
          <w:sz w:val="24"/>
          <w:szCs w:val="24"/>
          <w:rtl/>
        </w:rPr>
        <w:t xml:space="preserve"> אות</w:t>
      </w:r>
      <w:r w:rsidR="00A1109F" w:rsidRPr="00A1109F">
        <w:rPr>
          <w:rFonts w:asciiTheme="minorBidi" w:hAnsiTheme="minorBidi"/>
          <w:sz w:val="24"/>
          <w:szCs w:val="24"/>
          <w:rtl/>
        </w:rPr>
        <w:t>ו ו</w:t>
      </w:r>
      <w:r w:rsidR="00A1109F" w:rsidRPr="00A1109F">
        <w:rPr>
          <w:rFonts w:asciiTheme="minorBidi" w:hAnsiTheme="minorBidi" w:hint="cs"/>
          <w:sz w:val="24"/>
          <w:szCs w:val="24"/>
          <w:rtl/>
        </w:rPr>
        <w:t>מ</w:t>
      </w:r>
      <w:r w:rsidR="004D5C27" w:rsidRPr="00A1109F">
        <w:rPr>
          <w:rFonts w:asciiTheme="minorBidi" w:hAnsiTheme="minorBidi"/>
          <w:sz w:val="24"/>
          <w:szCs w:val="24"/>
          <w:rtl/>
        </w:rPr>
        <w:t>זמין</w:t>
      </w:r>
      <w:r w:rsidR="00A1109F" w:rsidRPr="00A1109F">
        <w:rPr>
          <w:rFonts w:asciiTheme="minorBidi" w:hAnsiTheme="minorBidi" w:hint="cs"/>
          <w:sz w:val="24"/>
          <w:szCs w:val="24"/>
          <w:rtl/>
        </w:rPr>
        <w:t>:</w:t>
      </w:r>
    </w:p>
    <w:p w14:paraId="7F1D8138" w14:textId="4B38CA40" w:rsidR="00DE24C0" w:rsidRPr="00A1109F" w:rsidRDefault="00DE24C0" w:rsidP="00A1109F">
      <w:pPr>
        <w:rPr>
          <w:rFonts w:asciiTheme="minorBidi" w:hAnsiTheme="minorBidi"/>
          <w:sz w:val="24"/>
          <w:szCs w:val="24"/>
          <w:rtl/>
        </w:rPr>
      </w:pPr>
      <w:r w:rsidRPr="00A1109F">
        <w:rPr>
          <w:rFonts w:asciiTheme="minorBidi" w:hAnsiTheme="minorBidi"/>
          <w:sz w:val="24"/>
          <w:szCs w:val="24"/>
          <w:rtl/>
        </w:rPr>
        <w:t xml:space="preserve">"אני מזמין את כל מי שמרגיש </w:t>
      </w:r>
      <w:r w:rsidR="00A1109F" w:rsidRPr="00A1109F">
        <w:rPr>
          <w:rFonts w:asciiTheme="minorBidi" w:hAnsiTheme="minorBidi" w:hint="cs"/>
          <w:sz w:val="24"/>
          <w:szCs w:val="24"/>
          <w:rtl/>
        </w:rPr>
        <w:t>עכשיו או הרגיש אתמול, בשבוע האחרון וכו' (קורא את שם הרגש שכתוב על הקלף)</w:t>
      </w:r>
      <w:r w:rsidR="004D5C27" w:rsidRPr="00A1109F">
        <w:rPr>
          <w:rFonts w:asciiTheme="minorBidi" w:hAnsiTheme="minorBidi"/>
          <w:sz w:val="24"/>
          <w:szCs w:val="24"/>
          <w:rtl/>
        </w:rPr>
        <w:t xml:space="preserve"> </w:t>
      </w:r>
      <w:r w:rsidRPr="00A1109F">
        <w:rPr>
          <w:rFonts w:asciiTheme="minorBidi" w:hAnsiTheme="minorBidi"/>
          <w:sz w:val="24"/>
          <w:szCs w:val="24"/>
          <w:rtl/>
        </w:rPr>
        <w:t>להצטרף אלי</w:t>
      </w:r>
      <w:r w:rsidR="004D5C27" w:rsidRPr="00A1109F">
        <w:rPr>
          <w:rFonts w:asciiTheme="minorBidi" w:hAnsiTheme="minorBidi"/>
          <w:sz w:val="24"/>
          <w:szCs w:val="24"/>
          <w:rtl/>
        </w:rPr>
        <w:t>.</w:t>
      </w:r>
      <w:r w:rsidR="00A1109F">
        <w:rPr>
          <w:rFonts w:asciiTheme="minorBidi" w:hAnsiTheme="minorBidi" w:hint="cs"/>
          <w:sz w:val="24"/>
          <w:szCs w:val="24"/>
          <w:rtl/>
        </w:rPr>
        <w:t>"</w:t>
      </w:r>
    </w:p>
    <w:p w14:paraId="29F33AE1" w14:textId="437DC69A" w:rsidR="004D5C27" w:rsidRPr="00A1109F" w:rsidRDefault="004D5C27" w:rsidP="003846BF">
      <w:pPr>
        <w:rPr>
          <w:rFonts w:asciiTheme="minorBidi" w:hAnsiTheme="minorBidi"/>
          <w:sz w:val="24"/>
          <w:szCs w:val="24"/>
          <w:rtl/>
        </w:rPr>
      </w:pPr>
      <w:r w:rsidRPr="00A1109F">
        <w:rPr>
          <w:rFonts w:asciiTheme="minorBidi" w:hAnsiTheme="minorBidi"/>
          <w:sz w:val="24"/>
          <w:szCs w:val="24"/>
          <w:rtl/>
        </w:rPr>
        <w:t xml:space="preserve">כנ"ל עם </w:t>
      </w:r>
      <w:r w:rsidR="00A1109F">
        <w:rPr>
          <w:rFonts w:asciiTheme="minorBidi" w:hAnsiTheme="minorBidi"/>
          <w:sz w:val="24"/>
          <w:szCs w:val="24"/>
          <w:rtl/>
        </w:rPr>
        <w:t>מילת צורך</w:t>
      </w:r>
      <w:r w:rsidR="00A1109F">
        <w:rPr>
          <w:rFonts w:asciiTheme="minorBidi" w:hAnsiTheme="minorBidi" w:hint="cs"/>
          <w:sz w:val="24"/>
          <w:szCs w:val="24"/>
          <w:rtl/>
        </w:rPr>
        <w:t>:</w:t>
      </w:r>
    </w:p>
    <w:p w14:paraId="73269530" w14:textId="0091A1BA" w:rsidR="00DE24C0" w:rsidRPr="00A1109F" w:rsidRDefault="004D5C27" w:rsidP="003846BF">
      <w:pPr>
        <w:rPr>
          <w:rFonts w:asciiTheme="minorBidi" w:hAnsiTheme="minorBidi"/>
          <w:sz w:val="24"/>
          <w:szCs w:val="24"/>
          <w:rtl/>
        </w:rPr>
      </w:pPr>
      <w:r w:rsidRPr="00A1109F">
        <w:rPr>
          <w:rFonts w:asciiTheme="minorBidi" w:hAnsiTheme="minorBidi"/>
          <w:sz w:val="24"/>
          <w:szCs w:val="24"/>
          <w:rtl/>
        </w:rPr>
        <w:t>"</w:t>
      </w:r>
      <w:r w:rsidR="00A1109F">
        <w:rPr>
          <w:rFonts w:asciiTheme="minorBidi" w:hAnsiTheme="minorBidi"/>
          <w:sz w:val="24"/>
          <w:szCs w:val="24"/>
          <w:rtl/>
        </w:rPr>
        <w:t>אני מזמין את כל מי ש</w:t>
      </w:r>
      <w:r w:rsidR="00DE24C0" w:rsidRPr="00A1109F">
        <w:rPr>
          <w:rFonts w:asciiTheme="minorBidi" w:hAnsiTheme="minorBidi"/>
          <w:sz w:val="24"/>
          <w:szCs w:val="24"/>
          <w:rtl/>
        </w:rPr>
        <w:t xml:space="preserve">צריך כרגע </w:t>
      </w:r>
      <w:r w:rsidR="00992BF0" w:rsidRPr="00A1109F">
        <w:rPr>
          <w:rFonts w:asciiTheme="minorBidi" w:hAnsiTheme="minorBidi"/>
          <w:sz w:val="24"/>
          <w:szCs w:val="24"/>
          <w:rtl/>
        </w:rPr>
        <w:t xml:space="preserve">... </w:t>
      </w:r>
      <w:r w:rsidRPr="00A1109F">
        <w:rPr>
          <w:rFonts w:asciiTheme="minorBidi" w:hAnsiTheme="minorBidi"/>
          <w:sz w:val="24"/>
          <w:szCs w:val="24"/>
          <w:rtl/>
        </w:rPr>
        <w:t xml:space="preserve">(לדוגמה: </w:t>
      </w:r>
      <w:r w:rsidR="00DE24C0" w:rsidRPr="00A1109F">
        <w:rPr>
          <w:rFonts w:asciiTheme="minorBidi" w:hAnsiTheme="minorBidi"/>
          <w:sz w:val="24"/>
          <w:szCs w:val="24"/>
          <w:rtl/>
        </w:rPr>
        <w:t>מנוחה</w:t>
      </w:r>
      <w:r w:rsidRPr="00A1109F">
        <w:rPr>
          <w:rFonts w:asciiTheme="minorBidi" w:hAnsiTheme="minorBidi"/>
          <w:sz w:val="24"/>
          <w:szCs w:val="24"/>
          <w:rtl/>
        </w:rPr>
        <w:t>)</w:t>
      </w:r>
      <w:r w:rsidR="00DE24C0" w:rsidRPr="00A1109F">
        <w:rPr>
          <w:rFonts w:asciiTheme="minorBidi" w:hAnsiTheme="minorBidi"/>
          <w:sz w:val="24"/>
          <w:szCs w:val="24"/>
          <w:rtl/>
        </w:rPr>
        <w:t xml:space="preserve"> להצטרף אלי</w:t>
      </w:r>
      <w:r w:rsidR="00A1109F">
        <w:rPr>
          <w:rFonts w:asciiTheme="minorBidi" w:hAnsiTheme="minorBidi" w:hint="cs"/>
          <w:sz w:val="24"/>
          <w:szCs w:val="24"/>
          <w:rtl/>
        </w:rPr>
        <w:t>י</w:t>
      </w:r>
      <w:r w:rsidR="00DE24C0" w:rsidRPr="00A1109F">
        <w:rPr>
          <w:rFonts w:asciiTheme="minorBidi" w:hAnsiTheme="minorBidi"/>
          <w:sz w:val="24"/>
          <w:szCs w:val="24"/>
          <w:rtl/>
        </w:rPr>
        <w:t>.</w:t>
      </w:r>
    </w:p>
    <w:p w14:paraId="2F1BB376" w14:textId="3100E720" w:rsidR="00787A1F" w:rsidRPr="00A1109F" w:rsidRDefault="00787A1F" w:rsidP="003846BF">
      <w:pPr>
        <w:rPr>
          <w:rFonts w:asciiTheme="minorBidi" w:hAnsiTheme="minorBidi"/>
          <w:sz w:val="24"/>
          <w:szCs w:val="24"/>
          <w:rtl/>
        </w:rPr>
      </w:pPr>
      <w:r w:rsidRPr="00A1109F">
        <w:rPr>
          <w:rFonts w:asciiTheme="minorBidi" w:hAnsiTheme="minorBidi"/>
          <w:sz w:val="24"/>
          <w:szCs w:val="24"/>
          <w:rtl/>
        </w:rPr>
        <w:t>מי שרוצה</w:t>
      </w:r>
      <w:r w:rsidR="00A1109F">
        <w:rPr>
          <w:rFonts w:asciiTheme="minorBidi" w:hAnsiTheme="minorBidi" w:hint="cs"/>
          <w:sz w:val="24"/>
          <w:szCs w:val="24"/>
          <w:rtl/>
        </w:rPr>
        <w:t xml:space="preserve"> -</w:t>
      </w:r>
      <w:r w:rsidRPr="00A1109F">
        <w:rPr>
          <w:rFonts w:asciiTheme="minorBidi" w:hAnsiTheme="minorBidi"/>
          <w:sz w:val="24"/>
          <w:szCs w:val="24"/>
          <w:rtl/>
        </w:rPr>
        <w:t xml:space="preserve"> משתף בסיפור שלו.</w:t>
      </w:r>
    </w:p>
    <w:p w14:paraId="54C092E4" w14:textId="77777777" w:rsidR="00EC6661" w:rsidRDefault="00EC6661" w:rsidP="003846BF">
      <w:pPr>
        <w:rPr>
          <w:rFonts w:asciiTheme="minorBidi" w:hAnsiTheme="minorBidi"/>
          <w:i/>
          <w:iCs/>
          <w:rtl/>
        </w:rPr>
      </w:pPr>
    </w:p>
    <w:p w14:paraId="7AD00EED" w14:textId="77777777" w:rsidR="00BA39F8" w:rsidRPr="0025333B" w:rsidRDefault="00BA39F8" w:rsidP="003846BF">
      <w:pPr>
        <w:rPr>
          <w:rFonts w:asciiTheme="minorBidi" w:hAnsiTheme="minorBidi"/>
          <w:i/>
          <w:iCs/>
          <w:rtl/>
        </w:rPr>
      </w:pPr>
    </w:p>
    <w:p w14:paraId="1AD99761" w14:textId="77777777" w:rsidR="00635025" w:rsidRPr="0025333B" w:rsidRDefault="00635025" w:rsidP="003846BF">
      <w:pPr>
        <w:rPr>
          <w:rFonts w:asciiTheme="minorBidi" w:hAnsiTheme="minorBidi"/>
          <w:i/>
          <w:iCs/>
          <w:rtl/>
        </w:rPr>
      </w:pPr>
    </w:p>
    <w:p w14:paraId="289132B1" w14:textId="77777777" w:rsidR="00DE24C0" w:rsidRPr="006478E0" w:rsidRDefault="00DE24C0" w:rsidP="003846BF">
      <w:pPr>
        <w:pStyle w:val="a3"/>
        <w:numPr>
          <w:ilvl w:val="0"/>
          <w:numId w:val="22"/>
        </w:numPr>
        <w:rPr>
          <w:rFonts w:asciiTheme="minorBidi" w:hAnsiTheme="minorBidi"/>
          <w:b/>
          <w:bCs/>
          <w:sz w:val="28"/>
          <w:szCs w:val="28"/>
          <w:rtl/>
        </w:rPr>
      </w:pPr>
      <w:r w:rsidRPr="006478E0">
        <w:rPr>
          <w:rFonts w:asciiTheme="minorBidi" w:hAnsiTheme="minorBidi"/>
          <w:b/>
          <w:bCs/>
          <w:sz w:val="24"/>
          <w:szCs w:val="24"/>
          <w:rtl/>
        </w:rPr>
        <w:t xml:space="preserve"> </w:t>
      </w:r>
      <w:r w:rsidRPr="006478E0">
        <w:rPr>
          <w:rFonts w:asciiTheme="minorBidi" w:hAnsiTheme="minorBidi"/>
          <w:b/>
          <w:bCs/>
          <w:sz w:val="28"/>
          <w:szCs w:val="28"/>
          <w:rtl/>
        </w:rPr>
        <w:t>מי רוצה לקנות?</w:t>
      </w:r>
    </w:p>
    <w:p w14:paraId="65526A98" w14:textId="77777777" w:rsidR="002623DD" w:rsidRPr="006478E0" w:rsidRDefault="002623DD" w:rsidP="003846BF">
      <w:pPr>
        <w:rPr>
          <w:rFonts w:asciiTheme="minorBidi" w:hAnsiTheme="minorBidi"/>
          <w:sz w:val="24"/>
          <w:szCs w:val="24"/>
          <w:rtl/>
        </w:rPr>
      </w:pPr>
      <w:r w:rsidRPr="006478E0">
        <w:rPr>
          <w:rFonts w:asciiTheme="minorBidi" w:hAnsiTheme="minorBidi" w:hint="cs"/>
          <w:sz w:val="24"/>
          <w:szCs w:val="24"/>
          <w:rtl/>
        </w:rPr>
        <w:t xml:space="preserve">בדרך כלל אנו מזהים "צורך" עם </w:t>
      </w:r>
      <w:r w:rsidRPr="006478E0">
        <w:rPr>
          <w:rFonts w:asciiTheme="minorBidi" w:hAnsiTheme="minorBidi" w:hint="cs"/>
          <w:b/>
          <w:bCs/>
          <w:sz w:val="24"/>
          <w:szCs w:val="24"/>
          <w:rtl/>
        </w:rPr>
        <w:t>חוסר</w:t>
      </w:r>
      <w:r w:rsidRPr="006478E0">
        <w:rPr>
          <w:rFonts w:asciiTheme="minorBidi" w:hAnsiTheme="minorBidi" w:hint="cs"/>
          <w:sz w:val="24"/>
          <w:szCs w:val="24"/>
          <w:rtl/>
        </w:rPr>
        <w:t xml:space="preserve">. </w:t>
      </w:r>
    </w:p>
    <w:p w14:paraId="25D02F33" w14:textId="77777777" w:rsidR="004F5CC2" w:rsidRPr="006478E0" w:rsidRDefault="002623DD" w:rsidP="003846BF">
      <w:pPr>
        <w:rPr>
          <w:rFonts w:asciiTheme="minorBidi" w:hAnsiTheme="minorBidi"/>
          <w:sz w:val="24"/>
          <w:szCs w:val="24"/>
          <w:rtl/>
        </w:rPr>
      </w:pPr>
      <w:r w:rsidRPr="006478E0">
        <w:rPr>
          <w:rFonts w:asciiTheme="minorBidi" w:hAnsiTheme="minorBidi" w:hint="cs"/>
          <w:sz w:val="24"/>
          <w:szCs w:val="24"/>
          <w:rtl/>
        </w:rPr>
        <w:t xml:space="preserve">הפעם נבקש מהילדים לזהות בקלפים תכונות, יכולות, </w:t>
      </w:r>
      <w:r w:rsidR="004F5CC2" w:rsidRPr="006478E0">
        <w:rPr>
          <w:rFonts w:asciiTheme="minorBidi" w:hAnsiTheme="minorBidi" w:hint="cs"/>
          <w:sz w:val="24"/>
          <w:szCs w:val="24"/>
          <w:rtl/>
        </w:rPr>
        <w:t>רגשות ו</w:t>
      </w:r>
      <w:r w:rsidRPr="006478E0">
        <w:rPr>
          <w:rFonts w:asciiTheme="minorBidi" w:hAnsiTheme="minorBidi" w:hint="cs"/>
          <w:sz w:val="24"/>
          <w:szCs w:val="24"/>
          <w:rtl/>
        </w:rPr>
        <w:t xml:space="preserve">ערכים </w:t>
      </w:r>
      <w:r w:rsidRPr="006478E0">
        <w:rPr>
          <w:rFonts w:asciiTheme="minorBidi" w:hAnsiTheme="minorBidi" w:hint="cs"/>
          <w:b/>
          <w:bCs/>
          <w:sz w:val="24"/>
          <w:szCs w:val="24"/>
          <w:rtl/>
        </w:rPr>
        <w:t>שיש</w:t>
      </w:r>
      <w:r w:rsidRPr="006478E0">
        <w:rPr>
          <w:rFonts w:asciiTheme="minorBidi" w:hAnsiTheme="minorBidi" w:hint="cs"/>
          <w:sz w:val="24"/>
          <w:szCs w:val="24"/>
          <w:rtl/>
        </w:rPr>
        <w:t xml:space="preserve"> להם.</w:t>
      </w:r>
    </w:p>
    <w:p w14:paraId="3EAF732C" w14:textId="77777777" w:rsidR="00AD692D" w:rsidRPr="006478E0" w:rsidRDefault="004F5CC2" w:rsidP="003846BF">
      <w:pPr>
        <w:rPr>
          <w:rFonts w:asciiTheme="minorBidi" w:hAnsiTheme="minorBidi"/>
          <w:b/>
          <w:bCs/>
          <w:sz w:val="24"/>
          <w:szCs w:val="24"/>
          <w:rtl/>
        </w:rPr>
      </w:pPr>
      <w:r w:rsidRPr="006478E0">
        <w:rPr>
          <w:rFonts w:asciiTheme="minorBidi" w:hAnsiTheme="minorBidi" w:hint="cs"/>
          <w:sz w:val="24"/>
          <w:szCs w:val="24"/>
          <w:rtl/>
        </w:rPr>
        <w:t>נזמין אותם</w:t>
      </w:r>
      <w:r w:rsidR="00DE24C0" w:rsidRPr="006478E0">
        <w:rPr>
          <w:rFonts w:asciiTheme="minorBidi" w:hAnsiTheme="minorBidi"/>
          <w:sz w:val="24"/>
          <w:szCs w:val="24"/>
          <w:rtl/>
        </w:rPr>
        <w:t xml:space="preserve"> ל"מכור" רגשות וצרכים ולנסות לשכנע</w:t>
      </w:r>
      <w:r w:rsidR="00AD692D" w:rsidRPr="006478E0">
        <w:rPr>
          <w:rFonts w:asciiTheme="minorBidi" w:hAnsiTheme="minorBidi"/>
          <w:sz w:val="24"/>
          <w:szCs w:val="24"/>
          <w:rtl/>
        </w:rPr>
        <w:t xml:space="preserve"> </w:t>
      </w:r>
      <w:r w:rsidR="00EC6661" w:rsidRPr="006478E0">
        <w:rPr>
          <w:rFonts w:asciiTheme="minorBidi" w:hAnsiTheme="minorBidi"/>
          <w:sz w:val="24"/>
          <w:szCs w:val="24"/>
          <w:rtl/>
        </w:rPr>
        <w:t xml:space="preserve">(איזה רגש ואיזה </w:t>
      </w:r>
      <w:r w:rsidR="005718E9" w:rsidRPr="006478E0">
        <w:rPr>
          <w:rFonts w:asciiTheme="minorBidi" w:hAnsiTheme="minorBidi"/>
          <w:sz w:val="24"/>
          <w:szCs w:val="24"/>
          <w:rtl/>
        </w:rPr>
        <w:t>צורך אני</w:t>
      </w:r>
      <w:r w:rsidR="00EC6661" w:rsidRPr="006478E0">
        <w:rPr>
          <w:rFonts w:asciiTheme="minorBidi" w:hAnsiTheme="minorBidi"/>
          <w:sz w:val="24"/>
          <w:szCs w:val="24"/>
          <w:rtl/>
        </w:rPr>
        <w:t xml:space="preserve"> "</w:t>
      </w:r>
      <w:r w:rsidR="005718E9" w:rsidRPr="006478E0">
        <w:rPr>
          <w:rFonts w:asciiTheme="minorBidi" w:hAnsiTheme="minorBidi"/>
          <w:sz w:val="24"/>
          <w:szCs w:val="24"/>
          <w:rtl/>
        </w:rPr>
        <w:t>מוכר</w:t>
      </w:r>
      <w:r w:rsidR="00EC6661" w:rsidRPr="006478E0">
        <w:rPr>
          <w:rFonts w:asciiTheme="minorBidi" w:hAnsiTheme="minorBidi"/>
          <w:sz w:val="24"/>
          <w:szCs w:val="24"/>
          <w:rtl/>
        </w:rPr>
        <w:t>"</w:t>
      </w:r>
      <w:r w:rsidR="005718E9" w:rsidRPr="006478E0">
        <w:rPr>
          <w:rFonts w:asciiTheme="minorBidi" w:hAnsiTheme="minorBidi"/>
          <w:sz w:val="24"/>
          <w:szCs w:val="24"/>
          <w:rtl/>
        </w:rPr>
        <w:t xml:space="preserve"> ומתי </w:t>
      </w:r>
      <w:commentRangeStart w:id="17"/>
      <w:r w:rsidR="005718E9" w:rsidRPr="006478E0">
        <w:rPr>
          <w:rFonts w:asciiTheme="minorBidi" w:hAnsiTheme="minorBidi"/>
          <w:sz w:val="24"/>
          <w:szCs w:val="24"/>
          <w:rtl/>
        </w:rPr>
        <w:t>הוא</w:t>
      </w:r>
      <w:commentRangeEnd w:id="17"/>
      <w:r w:rsidR="00E37D1C">
        <w:rPr>
          <w:rStyle w:val="a8"/>
          <w:rtl/>
        </w:rPr>
        <w:commentReference w:id="17"/>
      </w:r>
      <w:r w:rsidR="005718E9" w:rsidRPr="006478E0">
        <w:rPr>
          <w:rFonts w:asciiTheme="minorBidi" w:hAnsiTheme="minorBidi"/>
          <w:sz w:val="24"/>
          <w:szCs w:val="24"/>
          <w:rtl/>
        </w:rPr>
        <w:t xml:space="preserve"> נזקק</w:t>
      </w:r>
      <w:r w:rsidRPr="006478E0">
        <w:rPr>
          <w:rFonts w:asciiTheme="minorBidi" w:hAnsiTheme="minorBidi" w:hint="cs"/>
          <w:b/>
          <w:bCs/>
          <w:sz w:val="24"/>
          <w:szCs w:val="24"/>
          <w:rtl/>
        </w:rPr>
        <w:t>)</w:t>
      </w:r>
      <w:r w:rsidR="005718E9" w:rsidRPr="006478E0">
        <w:rPr>
          <w:rFonts w:asciiTheme="minorBidi" w:hAnsiTheme="minorBidi"/>
          <w:b/>
          <w:bCs/>
          <w:sz w:val="24"/>
          <w:szCs w:val="24"/>
          <w:rtl/>
        </w:rPr>
        <w:t>.</w:t>
      </w:r>
    </w:p>
    <w:p w14:paraId="6BE228F0" w14:textId="16CFEEAC" w:rsidR="00787A1F" w:rsidRPr="006478E0" w:rsidRDefault="00EC6661" w:rsidP="003846BF">
      <w:pPr>
        <w:rPr>
          <w:rFonts w:asciiTheme="minorBidi" w:hAnsiTheme="minorBidi"/>
          <w:sz w:val="24"/>
          <w:szCs w:val="24"/>
          <w:rtl/>
        </w:rPr>
      </w:pPr>
      <w:r w:rsidRPr="006478E0">
        <w:rPr>
          <w:rFonts w:asciiTheme="minorBidi" w:hAnsiTheme="minorBidi"/>
          <w:sz w:val="24"/>
          <w:szCs w:val="24"/>
          <w:rtl/>
        </w:rPr>
        <w:t>לדוגמה:</w:t>
      </w:r>
      <w:r w:rsidR="004F5CC2" w:rsidRPr="006478E0">
        <w:rPr>
          <w:rFonts w:asciiTheme="minorBidi" w:hAnsiTheme="minorBidi" w:hint="cs"/>
          <w:sz w:val="24"/>
          <w:szCs w:val="24"/>
          <w:rtl/>
        </w:rPr>
        <w:t xml:space="preserve"> </w:t>
      </w:r>
      <w:r w:rsidR="00787A1F" w:rsidRPr="006478E0">
        <w:rPr>
          <w:rFonts w:asciiTheme="minorBidi" w:hAnsiTheme="minorBidi"/>
          <w:sz w:val="24"/>
          <w:szCs w:val="24"/>
          <w:rtl/>
        </w:rPr>
        <w:t>יש לי של</w:t>
      </w:r>
      <w:r w:rsidR="00E37D1C">
        <w:rPr>
          <w:rFonts w:asciiTheme="minorBidi" w:hAnsiTheme="minorBidi" w:hint="cs"/>
          <w:sz w:val="24"/>
          <w:szCs w:val="24"/>
          <w:rtl/>
        </w:rPr>
        <w:t>ו</w:t>
      </w:r>
      <w:r w:rsidR="00787A1F" w:rsidRPr="006478E0">
        <w:rPr>
          <w:rFonts w:asciiTheme="minorBidi" w:hAnsiTheme="minorBidi"/>
          <w:sz w:val="24"/>
          <w:szCs w:val="24"/>
          <w:rtl/>
        </w:rPr>
        <w:t xml:space="preserve">וה ורוגע, </w:t>
      </w:r>
      <w:r w:rsidR="004F5CC2" w:rsidRPr="006478E0">
        <w:rPr>
          <w:rFonts w:asciiTheme="minorBidi" w:hAnsiTheme="minorBidi" w:hint="cs"/>
          <w:sz w:val="24"/>
          <w:szCs w:val="24"/>
          <w:rtl/>
        </w:rPr>
        <w:t>יש לי סבלנות</w:t>
      </w:r>
      <w:r w:rsidR="00E37D1C">
        <w:rPr>
          <w:rFonts w:asciiTheme="minorBidi" w:hAnsiTheme="minorBidi" w:hint="cs"/>
          <w:sz w:val="24"/>
          <w:szCs w:val="24"/>
          <w:rtl/>
        </w:rPr>
        <w:t>.</w:t>
      </w:r>
      <w:r w:rsidR="004F5CC2" w:rsidRPr="006478E0">
        <w:rPr>
          <w:rFonts w:asciiTheme="minorBidi" w:hAnsiTheme="minorBidi" w:hint="cs"/>
          <w:sz w:val="24"/>
          <w:szCs w:val="24"/>
          <w:rtl/>
        </w:rPr>
        <w:t xml:space="preserve"> </w:t>
      </w:r>
      <w:r w:rsidR="00787A1F" w:rsidRPr="006478E0">
        <w:rPr>
          <w:rFonts w:asciiTheme="minorBidi" w:hAnsiTheme="minorBidi"/>
          <w:sz w:val="24"/>
          <w:szCs w:val="24"/>
          <w:rtl/>
        </w:rPr>
        <w:t>מישהו צריך מתישהו?</w:t>
      </w:r>
    </w:p>
    <w:p w14:paraId="5E4963BD" w14:textId="37FBF571" w:rsidR="00EC6661" w:rsidRDefault="00E37D1C" w:rsidP="00E37D1C">
      <w:pPr>
        <w:rPr>
          <w:rFonts w:asciiTheme="minorBidi" w:hAnsiTheme="minorBidi"/>
          <w:sz w:val="24"/>
          <w:szCs w:val="24"/>
          <w:rtl/>
        </w:rPr>
      </w:pPr>
      <w:r>
        <w:rPr>
          <w:rFonts w:asciiTheme="minorBidi" w:hAnsiTheme="minorBidi" w:hint="cs"/>
          <w:color w:val="0070C0"/>
          <w:sz w:val="24"/>
          <w:szCs w:val="24"/>
          <w:rtl/>
        </w:rPr>
        <w:t xml:space="preserve">עונה מי שמעוניין לקנות. </w:t>
      </w:r>
      <w:r w:rsidR="00787A1F" w:rsidRPr="006478E0">
        <w:rPr>
          <w:rFonts w:asciiTheme="minorBidi" w:hAnsiTheme="minorBidi"/>
          <w:sz w:val="24"/>
          <w:szCs w:val="24"/>
          <w:rtl/>
        </w:rPr>
        <w:t>לדוגמה : אני צריך כשאח שלי "חופר" לי</w:t>
      </w:r>
      <w:r>
        <w:rPr>
          <w:rFonts w:asciiTheme="minorBidi" w:hAnsiTheme="minorBidi" w:hint="cs"/>
          <w:sz w:val="24"/>
          <w:szCs w:val="24"/>
          <w:rtl/>
        </w:rPr>
        <w:t>.</w:t>
      </w:r>
    </w:p>
    <w:p w14:paraId="4D71FED8" w14:textId="105CD660" w:rsidR="00833E15" w:rsidRPr="00833E15" w:rsidRDefault="00833E15" w:rsidP="00E37D1C">
      <w:pPr>
        <w:rPr>
          <w:rFonts w:asciiTheme="minorBidi" w:hAnsiTheme="minorBidi"/>
          <w:color w:val="0070C0"/>
          <w:sz w:val="24"/>
          <w:szCs w:val="24"/>
          <w:rtl/>
        </w:rPr>
      </w:pPr>
      <w:r w:rsidRPr="00833E15">
        <w:rPr>
          <w:rFonts w:asciiTheme="minorBidi" w:hAnsiTheme="minorBidi" w:hint="cs"/>
          <w:color w:val="0070C0"/>
          <w:sz w:val="24"/>
          <w:szCs w:val="24"/>
          <w:rtl/>
        </w:rPr>
        <w:t>ממשיכים:</w:t>
      </w:r>
    </w:p>
    <w:p w14:paraId="408440DF" w14:textId="23625FD0" w:rsidR="004F5CC2" w:rsidRPr="006478E0" w:rsidRDefault="00E37D1C" w:rsidP="00833E15">
      <w:pPr>
        <w:rPr>
          <w:rFonts w:asciiTheme="minorBidi" w:hAnsiTheme="minorBidi"/>
          <w:sz w:val="24"/>
          <w:szCs w:val="24"/>
          <w:rtl/>
        </w:rPr>
      </w:pPr>
      <w:r>
        <w:rPr>
          <w:rFonts w:asciiTheme="minorBidi" w:hAnsiTheme="minorBidi" w:hint="cs"/>
          <w:sz w:val="24"/>
          <w:szCs w:val="24"/>
          <w:rtl/>
        </w:rPr>
        <w:t xml:space="preserve">יש לי </w:t>
      </w:r>
      <w:r w:rsidRPr="00833E15">
        <w:rPr>
          <w:rFonts w:asciiTheme="minorBidi" w:hAnsiTheme="minorBidi" w:hint="cs"/>
          <w:b/>
          <w:bCs/>
          <w:sz w:val="24"/>
          <w:szCs w:val="24"/>
          <w:rtl/>
        </w:rPr>
        <w:t>יעילות</w:t>
      </w:r>
      <w:r w:rsidR="00833E15">
        <w:rPr>
          <w:rFonts w:asciiTheme="minorBidi" w:hAnsiTheme="minorBidi" w:hint="cs"/>
          <w:sz w:val="24"/>
          <w:szCs w:val="24"/>
          <w:rtl/>
        </w:rPr>
        <w:t xml:space="preserve">! יש לי </w:t>
      </w:r>
      <w:r w:rsidR="00833E15" w:rsidRPr="00833E15">
        <w:rPr>
          <w:rFonts w:asciiTheme="minorBidi" w:hAnsiTheme="minorBidi" w:hint="cs"/>
          <w:b/>
          <w:bCs/>
          <w:sz w:val="24"/>
          <w:szCs w:val="24"/>
          <w:rtl/>
        </w:rPr>
        <w:t>סדר</w:t>
      </w:r>
      <w:r w:rsidR="00833E15">
        <w:rPr>
          <w:rFonts w:asciiTheme="minorBidi" w:hAnsiTheme="minorBidi" w:hint="cs"/>
          <w:sz w:val="24"/>
          <w:szCs w:val="24"/>
          <w:rtl/>
        </w:rPr>
        <w:t>! מי זקוק</w:t>
      </w:r>
      <w:r w:rsidR="004F5CC2" w:rsidRPr="006478E0">
        <w:rPr>
          <w:rFonts w:asciiTheme="minorBidi" w:hAnsiTheme="minorBidi" w:hint="cs"/>
          <w:sz w:val="24"/>
          <w:szCs w:val="24"/>
          <w:rtl/>
        </w:rPr>
        <w:t xml:space="preserve">?  </w:t>
      </w:r>
    </w:p>
    <w:p w14:paraId="2CB9847A" w14:textId="0847443B" w:rsidR="000110DF" w:rsidRDefault="00833E15" w:rsidP="003846BF">
      <w:pPr>
        <w:rPr>
          <w:rFonts w:asciiTheme="minorBidi" w:hAnsiTheme="minorBidi"/>
          <w:sz w:val="24"/>
          <w:szCs w:val="24"/>
          <w:rtl/>
        </w:rPr>
      </w:pPr>
      <w:r>
        <w:rPr>
          <w:rFonts w:asciiTheme="minorBidi" w:hAnsiTheme="minorBidi"/>
          <w:sz w:val="24"/>
          <w:szCs w:val="24"/>
          <w:rtl/>
        </w:rPr>
        <w:t xml:space="preserve">מי רוצה לקנות קלף </w:t>
      </w:r>
      <w:r w:rsidRPr="00833E15">
        <w:rPr>
          <w:rFonts w:asciiTheme="minorBidi" w:hAnsiTheme="minorBidi"/>
          <w:b/>
          <w:bCs/>
          <w:sz w:val="24"/>
          <w:szCs w:val="24"/>
          <w:rtl/>
        </w:rPr>
        <w:t>בלבול</w:t>
      </w:r>
      <w:r w:rsidR="00787A1F" w:rsidRPr="006478E0">
        <w:rPr>
          <w:rFonts w:asciiTheme="minorBidi" w:hAnsiTheme="minorBidi"/>
          <w:sz w:val="24"/>
          <w:szCs w:val="24"/>
          <w:rtl/>
        </w:rPr>
        <w:t>?</w:t>
      </w:r>
    </w:p>
    <w:p w14:paraId="2F2FCC5E" w14:textId="3281F3AF" w:rsidR="00833E15" w:rsidRPr="00833E15" w:rsidRDefault="00833E15" w:rsidP="003846BF">
      <w:pPr>
        <w:rPr>
          <w:rFonts w:asciiTheme="minorBidi" w:hAnsiTheme="minorBidi"/>
          <w:color w:val="0070C0"/>
          <w:sz w:val="24"/>
          <w:szCs w:val="24"/>
          <w:rtl/>
        </w:rPr>
      </w:pPr>
      <w:r w:rsidRPr="00833E15">
        <w:rPr>
          <w:rFonts w:asciiTheme="minorBidi" w:hAnsiTheme="minorBidi" w:hint="cs"/>
          <w:color w:val="0070C0"/>
          <w:sz w:val="24"/>
          <w:szCs w:val="24"/>
          <w:rtl/>
        </w:rPr>
        <w:t>דוגמאות לתגובות של "קונים":</w:t>
      </w:r>
    </w:p>
    <w:p w14:paraId="23D8BC96" w14:textId="44569872" w:rsidR="00787A1F" w:rsidRPr="00833E15" w:rsidRDefault="00787A1F" w:rsidP="00F83425">
      <w:pPr>
        <w:pStyle w:val="a3"/>
        <w:numPr>
          <w:ilvl w:val="0"/>
          <w:numId w:val="12"/>
        </w:numPr>
        <w:rPr>
          <w:rFonts w:asciiTheme="minorBidi" w:hAnsiTheme="minorBidi"/>
          <w:sz w:val="24"/>
          <w:szCs w:val="24"/>
        </w:rPr>
      </w:pPr>
      <w:r w:rsidRPr="006478E0">
        <w:rPr>
          <w:rFonts w:asciiTheme="minorBidi" w:hAnsiTheme="minorBidi"/>
          <w:sz w:val="24"/>
          <w:szCs w:val="24"/>
          <w:rtl/>
        </w:rPr>
        <w:t xml:space="preserve">אני קונה </w:t>
      </w:r>
      <w:r w:rsidR="00833E15">
        <w:rPr>
          <w:rFonts w:asciiTheme="minorBidi" w:hAnsiTheme="minorBidi" w:hint="cs"/>
          <w:sz w:val="24"/>
          <w:szCs w:val="24"/>
          <w:rtl/>
        </w:rPr>
        <w:t xml:space="preserve">קלף </w:t>
      </w:r>
      <w:r w:rsidR="00833E15" w:rsidRPr="00833E15">
        <w:rPr>
          <w:rFonts w:asciiTheme="minorBidi" w:hAnsiTheme="minorBidi" w:hint="cs"/>
          <w:b/>
          <w:bCs/>
          <w:sz w:val="24"/>
          <w:szCs w:val="24"/>
          <w:rtl/>
        </w:rPr>
        <w:t xml:space="preserve">בלבול </w:t>
      </w:r>
      <w:r w:rsidRPr="006478E0">
        <w:rPr>
          <w:rFonts w:asciiTheme="minorBidi" w:hAnsiTheme="minorBidi"/>
          <w:sz w:val="24"/>
          <w:szCs w:val="24"/>
          <w:rtl/>
        </w:rPr>
        <w:t xml:space="preserve">כדי שאוכל להרים אותו בזמן השיעור </w:t>
      </w:r>
      <w:r w:rsidR="00833E15">
        <w:rPr>
          <w:rFonts w:asciiTheme="minorBidi" w:hAnsiTheme="minorBidi" w:hint="cs"/>
          <w:color w:val="0070C0"/>
          <w:sz w:val="24"/>
          <w:szCs w:val="24"/>
          <w:rtl/>
        </w:rPr>
        <w:t xml:space="preserve">ולהראות למורה </w:t>
      </w:r>
      <w:r w:rsidRPr="006478E0">
        <w:rPr>
          <w:rFonts w:asciiTheme="minorBidi" w:hAnsiTheme="minorBidi"/>
          <w:sz w:val="24"/>
          <w:szCs w:val="24"/>
          <w:rtl/>
        </w:rPr>
        <w:t>שאני מבולבל.</w:t>
      </w:r>
      <w:r w:rsidR="00833E15">
        <w:rPr>
          <w:rFonts w:asciiTheme="minorBidi" w:hAnsiTheme="minorBidi" w:hint="cs"/>
          <w:sz w:val="24"/>
          <w:szCs w:val="24"/>
          <w:rtl/>
        </w:rPr>
        <w:t xml:space="preserve"> </w:t>
      </w:r>
    </w:p>
    <w:p w14:paraId="4CC792D8" w14:textId="18C97483" w:rsidR="005718E9" w:rsidRPr="006478E0" w:rsidRDefault="00787A1F" w:rsidP="003846BF">
      <w:pPr>
        <w:pStyle w:val="a3"/>
        <w:numPr>
          <w:ilvl w:val="0"/>
          <w:numId w:val="12"/>
        </w:numPr>
        <w:rPr>
          <w:rFonts w:asciiTheme="minorBidi" w:hAnsiTheme="minorBidi"/>
          <w:sz w:val="24"/>
          <w:szCs w:val="24"/>
        </w:rPr>
      </w:pPr>
      <w:r w:rsidRPr="006478E0">
        <w:rPr>
          <w:rFonts w:asciiTheme="minorBidi" w:hAnsiTheme="minorBidi"/>
          <w:sz w:val="24"/>
          <w:szCs w:val="24"/>
          <w:rtl/>
        </w:rPr>
        <w:lastRenderedPageBreak/>
        <w:t>אני אשתמש בקלף</w:t>
      </w:r>
      <w:r w:rsidR="005718E9" w:rsidRPr="006478E0">
        <w:rPr>
          <w:rFonts w:asciiTheme="minorBidi" w:hAnsiTheme="minorBidi"/>
          <w:sz w:val="24"/>
          <w:szCs w:val="24"/>
          <w:rtl/>
        </w:rPr>
        <w:t xml:space="preserve"> </w:t>
      </w:r>
      <w:r w:rsidR="005718E9" w:rsidRPr="00833E15">
        <w:rPr>
          <w:rFonts w:asciiTheme="minorBidi" w:hAnsiTheme="minorBidi"/>
          <w:b/>
          <w:bCs/>
          <w:sz w:val="24"/>
          <w:szCs w:val="24"/>
          <w:rtl/>
        </w:rPr>
        <w:t>בהירות ו</w:t>
      </w:r>
      <w:r w:rsidR="00AD692D" w:rsidRPr="00833E15">
        <w:rPr>
          <w:rFonts w:asciiTheme="minorBidi" w:hAnsiTheme="minorBidi"/>
          <w:b/>
          <w:bCs/>
          <w:sz w:val="24"/>
          <w:szCs w:val="24"/>
          <w:rtl/>
        </w:rPr>
        <w:t>מיקוד</w:t>
      </w:r>
      <w:r w:rsidRPr="006478E0">
        <w:rPr>
          <w:rFonts w:asciiTheme="minorBidi" w:hAnsiTheme="minorBidi"/>
          <w:sz w:val="24"/>
          <w:szCs w:val="24"/>
          <w:rtl/>
        </w:rPr>
        <w:t xml:space="preserve"> כדי להראות לאבא שזה מה שאני צריך כשאני מכין שיעורים</w:t>
      </w:r>
      <w:r w:rsidR="00D947AD" w:rsidRPr="006478E0">
        <w:rPr>
          <w:rFonts w:asciiTheme="minorBidi" w:hAnsiTheme="minorBidi"/>
          <w:sz w:val="24"/>
          <w:szCs w:val="24"/>
          <w:rtl/>
        </w:rPr>
        <w:t>.</w:t>
      </w:r>
    </w:p>
    <w:p w14:paraId="1F5945D5" w14:textId="77777777" w:rsidR="0064060D" w:rsidRPr="00BA39F8" w:rsidRDefault="0064060D" w:rsidP="003846BF">
      <w:pPr>
        <w:rPr>
          <w:rFonts w:asciiTheme="minorBidi" w:hAnsiTheme="minorBidi"/>
          <w:i/>
          <w:iCs/>
          <w:sz w:val="24"/>
          <w:szCs w:val="24"/>
          <w:rtl/>
        </w:rPr>
      </w:pPr>
    </w:p>
    <w:p w14:paraId="3ED8BC4B" w14:textId="77777777" w:rsidR="0064060D" w:rsidRDefault="0064060D" w:rsidP="003846BF">
      <w:pPr>
        <w:rPr>
          <w:rFonts w:asciiTheme="minorBidi" w:hAnsiTheme="minorBidi"/>
          <w:i/>
          <w:iCs/>
          <w:rtl/>
        </w:rPr>
      </w:pPr>
    </w:p>
    <w:p w14:paraId="1BBC60C4" w14:textId="6657C6C1" w:rsidR="005718E9" w:rsidRPr="004601FE" w:rsidRDefault="00E61956" w:rsidP="00F83425">
      <w:pPr>
        <w:pStyle w:val="a3"/>
        <w:numPr>
          <w:ilvl w:val="0"/>
          <w:numId w:val="22"/>
        </w:numPr>
        <w:rPr>
          <w:rFonts w:asciiTheme="minorBidi" w:hAnsiTheme="minorBidi"/>
          <w:b/>
          <w:bCs/>
          <w:sz w:val="28"/>
          <w:szCs w:val="28"/>
        </w:rPr>
      </w:pPr>
      <w:r w:rsidRPr="004601FE">
        <w:rPr>
          <w:rFonts w:asciiTheme="minorBidi" w:hAnsiTheme="minorBidi" w:hint="cs"/>
          <w:b/>
          <w:bCs/>
          <w:sz w:val="36"/>
          <w:szCs w:val="36"/>
          <w:rtl/>
        </w:rPr>
        <w:t xml:space="preserve"> </w:t>
      </w:r>
      <w:r w:rsidR="00E87240" w:rsidRPr="004601FE">
        <w:rPr>
          <w:rFonts w:asciiTheme="minorBidi" w:hAnsiTheme="minorBidi"/>
          <w:b/>
          <w:bCs/>
          <w:sz w:val="28"/>
          <w:szCs w:val="28"/>
          <w:rtl/>
        </w:rPr>
        <w:t>כתיבה בעקבות</w:t>
      </w:r>
      <w:r w:rsidR="006132D5" w:rsidRPr="004601FE">
        <w:rPr>
          <w:rFonts w:asciiTheme="minorBidi" w:hAnsiTheme="minorBidi"/>
          <w:b/>
          <w:bCs/>
          <w:sz w:val="28"/>
          <w:szCs w:val="28"/>
          <w:rtl/>
        </w:rPr>
        <w:t xml:space="preserve"> </w:t>
      </w:r>
      <w:r w:rsidR="004601FE" w:rsidRPr="004601FE">
        <w:rPr>
          <w:rFonts w:asciiTheme="minorBidi" w:hAnsiTheme="minorBidi" w:hint="cs"/>
          <w:b/>
          <w:bCs/>
          <w:color w:val="0070C0"/>
          <w:sz w:val="28"/>
          <w:szCs w:val="28"/>
          <w:rtl/>
        </w:rPr>
        <w:t>ספרי "מר ..."</w:t>
      </w:r>
    </w:p>
    <w:p w14:paraId="24D8F8AD" w14:textId="332CE1A2" w:rsidR="001F2678" w:rsidRPr="004601FE" w:rsidRDefault="006132D5" w:rsidP="004601FE">
      <w:pPr>
        <w:ind w:left="360"/>
        <w:rPr>
          <w:rFonts w:asciiTheme="minorBidi" w:hAnsiTheme="minorBidi"/>
          <w:sz w:val="24"/>
          <w:szCs w:val="24"/>
          <w:rtl/>
        </w:rPr>
      </w:pPr>
      <w:r w:rsidRPr="004601FE">
        <w:rPr>
          <w:rFonts w:asciiTheme="minorBidi" w:hAnsiTheme="minorBidi"/>
          <w:sz w:val="24"/>
          <w:szCs w:val="24"/>
          <w:rtl/>
        </w:rPr>
        <w:t>בכ</w:t>
      </w:r>
      <w:r w:rsidR="004601FE" w:rsidRPr="004601FE">
        <w:rPr>
          <w:rFonts w:asciiTheme="minorBidi" w:hAnsiTheme="minorBidi" w:hint="cs"/>
          <w:sz w:val="24"/>
          <w:szCs w:val="24"/>
          <w:rtl/>
        </w:rPr>
        <w:t>י</w:t>
      </w:r>
      <w:r w:rsidRPr="004601FE">
        <w:rPr>
          <w:rFonts w:asciiTheme="minorBidi" w:hAnsiTheme="minorBidi"/>
          <w:sz w:val="24"/>
          <w:szCs w:val="24"/>
          <w:rtl/>
        </w:rPr>
        <w:t>תות א' המורה מקריאה את הסיפורים (מר שמח, מר ז</w:t>
      </w:r>
      <w:r w:rsidR="004601FE" w:rsidRPr="004601FE">
        <w:rPr>
          <w:rFonts w:asciiTheme="minorBidi" w:hAnsiTheme="minorBidi"/>
          <w:sz w:val="24"/>
          <w:szCs w:val="24"/>
          <w:rtl/>
        </w:rPr>
        <w:t>עפן, גברת סקרנית, מר שכיחא וכו</w:t>
      </w:r>
      <w:r w:rsidR="004601FE" w:rsidRPr="004601FE">
        <w:rPr>
          <w:rFonts w:asciiTheme="minorBidi" w:hAnsiTheme="minorBidi" w:hint="cs"/>
          <w:sz w:val="24"/>
          <w:szCs w:val="24"/>
          <w:rtl/>
        </w:rPr>
        <w:t>'.</w:t>
      </w:r>
      <w:r w:rsidRPr="004601FE">
        <w:rPr>
          <w:rFonts w:asciiTheme="minorBidi" w:hAnsiTheme="minorBidi"/>
          <w:sz w:val="24"/>
          <w:szCs w:val="24"/>
          <w:rtl/>
        </w:rPr>
        <w:t xml:space="preserve"> </w:t>
      </w:r>
      <w:r w:rsidR="004601FE" w:rsidRPr="004601FE">
        <w:rPr>
          <w:rFonts w:asciiTheme="minorBidi" w:hAnsiTheme="minorBidi" w:hint="cs"/>
          <w:sz w:val="24"/>
          <w:szCs w:val="24"/>
          <w:rtl/>
        </w:rPr>
        <w:t>(אפשר</w:t>
      </w:r>
      <w:r w:rsidRPr="004601FE">
        <w:rPr>
          <w:rFonts w:asciiTheme="minorBidi" w:hAnsiTheme="minorBidi"/>
          <w:sz w:val="24"/>
          <w:szCs w:val="24"/>
          <w:rtl/>
        </w:rPr>
        <w:t xml:space="preserve"> למצוא</w:t>
      </w:r>
      <w:r w:rsidR="004601FE" w:rsidRPr="004601FE">
        <w:rPr>
          <w:rFonts w:asciiTheme="minorBidi" w:hAnsiTheme="minorBidi" w:hint="cs"/>
          <w:sz w:val="24"/>
          <w:szCs w:val="24"/>
          <w:rtl/>
        </w:rPr>
        <w:t xml:space="preserve"> את הטקסטים</w:t>
      </w:r>
      <w:r w:rsidRPr="004601FE">
        <w:rPr>
          <w:rFonts w:asciiTheme="minorBidi" w:hAnsiTheme="minorBidi"/>
          <w:sz w:val="24"/>
          <w:szCs w:val="24"/>
          <w:rtl/>
        </w:rPr>
        <w:t xml:space="preserve"> באינטרנט)</w:t>
      </w:r>
      <w:r w:rsidR="001F2678" w:rsidRPr="004601FE">
        <w:rPr>
          <w:rFonts w:asciiTheme="minorBidi" w:hAnsiTheme="minorBidi"/>
          <w:sz w:val="24"/>
          <w:szCs w:val="24"/>
          <w:rtl/>
        </w:rPr>
        <w:t>.</w:t>
      </w:r>
    </w:p>
    <w:p w14:paraId="32C8C48A" w14:textId="0634516A" w:rsidR="006132D5" w:rsidRPr="004601FE" w:rsidRDefault="004601FE" w:rsidP="004601FE">
      <w:pPr>
        <w:ind w:left="360"/>
        <w:rPr>
          <w:rFonts w:asciiTheme="minorBidi" w:hAnsiTheme="minorBidi"/>
          <w:sz w:val="24"/>
          <w:szCs w:val="24"/>
          <w:rtl/>
        </w:rPr>
      </w:pPr>
      <w:r w:rsidRPr="004601FE">
        <w:rPr>
          <w:rFonts w:asciiTheme="minorBidi" w:hAnsiTheme="minorBidi"/>
          <w:sz w:val="24"/>
          <w:szCs w:val="24"/>
          <w:rtl/>
        </w:rPr>
        <w:t>לאחר רכישת הקריאה והכתיבה</w:t>
      </w:r>
      <w:r w:rsidRPr="004601FE">
        <w:rPr>
          <w:rFonts w:asciiTheme="minorBidi" w:hAnsiTheme="minorBidi" w:hint="cs"/>
          <w:sz w:val="24"/>
          <w:szCs w:val="24"/>
          <w:rtl/>
        </w:rPr>
        <w:t xml:space="preserve"> יוכלו</w:t>
      </w:r>
      <w:r w:rsidR="001F2678" w:rsidRPr="004601FE">
        <w:rPr>
          <w:rFonts w:asciiTheme="minorBidi" w:hAnsiTheme="minorBidi"/>
          <w:sz w:val="24"/>
          <w:szCs w:val="24"/>
          <w:rtl/>
        </w:rPr>
        <w:t xml:space="preserve"> </w:t>
      </w:r>
      <w:r w:rsidR="006132D5" w:rsidRPr="004601FE">
        <w:rPr>
          <w:rFonts w:asciiTheme="minorBidi" w:hAnsiTheme="minorBidi"/>
          <w:sz w:val="24"/>
          <w:szCs w:val="24"/>
          <w:rtl/>
        </w:rPr>
        <w:t>התלמידים</w:t>
      </w:r>
      <w:r w:rsidR="0024587A" w:rsidRPr="004601FE">
        <w:rPr>
          <w:rFonts w:asciiTheme="minorBidi" w:hAnsiTheme="minorBidi"/>
          <w:sz w:val="24"/>
          <w:szCs w:val="24"/>
          <w:rtl/>
        </w:rPr>
        <w:t xml:space="preserve"> </w:t>
      </w:r>
      <w:r w:rsidRPr="004601FE">
        <w:rPr>
          <w:rFonts w:asciiTheme="minorBidi" w:hAnsiTheme="minorBidi" w:hint="cs"/>
          <w:b/>
          <w:bCs/>
          <w:sz w:val="24"/>
          <w:szCs w:val="24"/>
          <w:rtl/>
        </w:rPr>
        <w:t>ליצור</w:t>
      </w:r>
      <w:r w:rsidR="0024587A" w:rsidRPr="004601FE">
        <w:rPr>
          <w:rFonts w:asciiTheme="minorBidi" w:hAnsiTheme="minorBidi"/>
          <w:b/>
          <w:bCs/>
          <w:sz w:val="24"/>
          <w:szCs w:val="24"/>
          <w:rtl/>
        </w:rPr>
        <w:t xml:space="preserve"> ב</w:t>
      </w:r>
      <w:r w:rsidR="001F2678" w:rsidRPr="004601FE">
        <w:rPr>
          <w:rFonts w:asciiTheme="minorBidi" w:hAnsiTheme="minorBidi"/>
          <w:b/>
          <w:bCs/>
          <w:sz w:val="24"/>
          <w:szCs w:val="24"/>
          <w:rtl/>
        </w:rPr>
        <w:t>זוגות</w:t>
      </w:r>
      <w:r w:rsidR="001F2678" w:rsidRPr="004601FE">
        <w:rPr>
          <w:rFonts w:asciiTheme="minorBidi" w:hAnsiTheme="minorBidi"/>
          <w:sz w:val="24"/>
          <w:szCs w:val="24"/>
          <w:rtl/>
        </w:rPr>
        <w:t xml:space="preserve"> </w:t>
      </w:r>
      <w:r w:rsidR="006132D5" w:rsidRPr="004601FE">
        <w:rPr>
          <w:rFonts w:asciiTheme="minorBidi" w:hAnsiTheme="minorBidi"/>
          <w:sz w:val="24"/>
          <w:szCs w:val="24"/>
          <w:rtl/>
        </w:rPr>
        <w:t>סיפורונים בחרוזים על פי שמות הרגשות</w:t>
      </w:r>
      <w:r w:rsidR="001F2678" w:rsidRPr="004601FE">
        <w:rPr>
          <w:rFonts w:asciiTheme="minorBidi" w:hAnsiTheme="minorBidi"/>
          <w:sz w:val="24"/>
          <w:szCs w:val="24"/>
          <w:rtl/>
        </w:rPr>
        <w:t xml:space="preserve"> והצרכים</w:t>
      </w:r>
      <w:r w:rsidRPr="004601FE">
        <w:rPr>
          <w:rFonts w:asciiTheme="minorBidi" w:hAnsiTheme="minorBidi" w:hint="cs"/>
          <w:sz w:val="24"/>
          <w:szCs w:val="24"/>
          <w:rtl/>
        </w:rPr>
        <w:t>.</w:t>
      </w:r>
    </w:p>
    <w:p w14:paraId="5B28A4BE" w14:textId="50E09937" w:rsidR="006132D5" w:rsidRPr="004601FE" w:rsidRDefault="001F2678" w:rsidP="003846BF">
      <w:pPr>
        <w:ind w:left="360"/>
        <w:rPr>
          <w:rFonts w:asciiTheme="minorBidi" w:hAnsiTheme="minorBidi"/>
          <w:rtl/>
        </w:rPr>
      </w:pPr>
      <w:r w:rsidRPr="004601FE">
        <w:rPr>
          <w:rFonts w:asciiTheme="minorBidi" w:hAnsiTheme="minorBidi"/>
          <w:b/>
          <w:bCs/>
          <w:rtl/>
        </w:rPr>
        <w:t>רגשות:</w:t>
      </w:r>
      <w:r w:rsidRPr="004601FE">
        <w:rPr>
          <w:rFonts w:asciiTheme="minorBidi" w:hAnsiTheme="minorBidi"/>
          <w:rtl/>
        </w:rPr>
        <w:t xml:space="preserve"> מר כעסני, גברת אהבה, מר לחצני וכו'</w:t>
      </w:r>
      <w:r w:rsidR="004601FE">
        <w:rPr>
          <w:rFonts w:asciiTheme="minorBidi" w:hAnsiTheme="minorBidi" w:hint="cs"/>
          <w:rtl/>
        </w:rPr>
        <w:t>.</w:t>
      </w:r>
    </w:p>
    <w:p w14:paraId="4144F938" w14:textId="5362C253" w:rsidR="001F2678" w:rsidRPr="004601FE" w:rsidRDefault="001F2678" w:rsidP="003846BF">
      <w:pPr>
        <w:ind w:left="360"/>
        <w:rPr>
          <w:rFonts w:asciiTheme="minorBidi" w:hAnsiTheme="minorBidi"/>
        </w:rPr>
      </w:pPr>
      <w:r w:rsidRPr="004601FE">
        <w:rPr>
          <w:rFonts w:asciiTheme="minorBidi" w:hAnsiTheme="minorBidi"/>
          <w:b/>
          <w:bCs/>
          <w:rtl/>
        </w:rPr>
        <w:t>צרכים:</w:t>
      </w:r>
      <w:r w:rsidRPr="004601FE">
        <w:rPr>
          <w:rFonts w:asciiTheme="minorBidi" w:hAnsiTheme="minorBidi"/>
          <w:rtl/>
        </w:rPr>
        <w:t xml:space="preserve"> מר אומץ, הגברת יושרה ומר יושר, הגברת בהירות ומר מיקוד וכו'</w:t>
      </w:r>
      <w:r w:rsidR="004601FE">
        <w:rPr>
          <w:rFonts w:asciiTheme="minorBidi" w:hAnsiTheme="minorBidi" w:hint="cs"/>
          <w:rtl/>
        </w:rPr>
        <w:t>.</w:t>
      </w:r>
    </w:p>
    <w:p w14:paraId="0E19BE47" w14:textId="77777777" w:rsidR="00E87240" w:rsidRPr="004601FE" w:rsidRDefault="00E87240" w:rsidP="003846BF">
      <w:pPr>
        <w:pStyle w:val="a3"/>
        <w:rPr>
          <w:rFonts w:asciiTheme="minorBidi" w:hAnsiTheme="minorBidi"/>
          <w:rtl/>
        </w:rPr>
      </w:pPr>
    </w:p>
    <w:p w14:paraId="0CA5509C" w14:textId="5070D166" w:rsidR="00D947AD" w:rsidRPr="004601FE" w:rsidRDefault="004601FE" w:rsidP="003846BF">
      <w:pPr>
        <w:pStyle w:val="a3"/>
        <w:numPr>
          <w:ilvl w:val="0"/>
          <w:numId w:val="22"/>
        </w:numPr>
        <w:rPr>
          <w:rFonts w:asciiTheme="minorBidi" w:hAnsiTheme="minorBidi"/>
          <w:b/>
          <w:bCs/>
          <w:sz w:val="28"/>
          <w:szCs w:val="28"/>
          <w:rtl/>
        </w:rPr>
      </w:pPr>
      <w:r>
        <w:rPr>
          <w:rFonts w:asciiTheme="minorBidi" w:hAnsiTheme="minorBidi" w:hint="cs"/>
          <w:b/>
          <w:bCs/>
          <w:color w:val="0070C0"/>
          <w:sz w:val="28"/>
          <w:szCs w:val="28"/>
          <w:rtl/>
        </w:rPr>
        <w:t xml:space="preserve">מנחשים </w:t>
      </w:r>
      <w:r w:rsidR="00D947AD" w:rsidRPr="004601FE">
        <w:rPr>
          <w:rFonts w:asciiTheme="minorBidi" w:hAnsiTheme="minorBidi"/>
          <w:b/>
          <w:bCs/>
          <w:sz w:val="28"/>
          <w:szCs w:val="28"/>
          <w:rtl/>
        </w:rPr>
        <w:t>את צורך הדובר</w:t>
      </w:r>
    </w:p>
    <w:p w14:paraId="3D122798" w14:textId="67684BCE" w:rsidR="005718E9" w:rsidRPr="004601FE" w:rsidRDefault="004601FE" w:rsidP="004601FE">
      <w:pPr>
        <w:rPr>
          <w:rFonts w:asciiTheme="minorBidi" w:hAnsiTheme="minorBidi"/>
          <w:b/>
          <w:bCs/>
          <w:sz w:val="24"/>
          <w:szCs w:val="24"/>
          <w:rtl/>
        </w:rPr>
      </w:pPr>
      <w:r>
        <w:rPr>
          <w:rFonts w:asciiTheme="minorBidi" w:hAnsiTheme="minorBidi"/>
          <w:b/>
          <w:bCs/>
          <w:sz w:val="24"/>
          <w:szCs w:val="24"/>
          <w:rtl/>
        </w:rPr>
        <w:t>הבנת מושגים חדשים</w:t>
      </w:r>
      <w:r w:rsidR="00CD132C" w:rsidRPr="004601FE">
        <w:rPr>
          <w:rFonts w:asciiTheme="minorBidi" w:hAnsiTheme="minorBidi"/>
          <w:b/>
          <w:bCs/>
          <w:sz w:val="24"/>
          <w:szCs w:val="24"/>
          <w:rtl/>
        </w:rPr>
        <w:t xml:space="preserve">: </w:t>
      </w:r>
      <w:r w:rsidR="005718E9" w:rsidRPr="004601FE">
        <w:rPr>
          <w:rFonts w:asciiTheme="minorBidi" w:hAnsiTheme="minorBidi"/>
          <w:b/>
          <w:bCs/>
          <w:sz w:val="24"/>
          <w:szCs w:val="24"/>
          <w:rtl/>
        </w:rPr>
        <w:t>אמפ</w:t>
      </w:r>
      <w:r>
        <w:rPr>
          <w:rFonts w:asciiTheme="minorBidi" w:hAnsiTheme="minorBidi" w:hint="cs"/>
          <w:b/>
          <w:bCs/>
          <w:sz w:val="24"/>
          <w:szCs w:val="24"/>
          <w:rtl/>
        </w:rPr>
        <w:t>ת</w:t>
      </w:r>
      <w:r w:rsidR="005718E9" w:rsidRPr="004601FE">
        <w:rPr>
          <w:rFonts w:asciiTheme="minorBidi" w:hAnsiTheme="minorBidi"/>
          <w:b/>
          <w:bCs/>
          <w:sz w:val="24"/>
          <w:szCs w:val="24"/>
          <w:rtl/>
        </w:rPr>
        <w:t>יה</w:t>
      </w:r>
      <w:r>
        <w:rPr>
          <w:rFonts w:asciiTheme="minorBidi" w:hAnsiTheme="minorBidi"/>
          <w:b/>
          <w:bCs/>
          <w:sz w:val="24"/>
          <w:szCs w:val="24"/>
          <w:rtl/>
        </w:rPr>
        <w:t>,</w:t>
      </w:r>
      <w:r w:rsidR="005718E9" w:rsidRPr="004601FE">
        <w:rPr>
          <w:rFonts w:asciiTheme="minorBidi" w:hAnsiTheme="minorBidi"/>
          <w:b/>
          <w:bCs/>
          <w:sz w:val="24"/>
          <w:szCs w:val="24"/>
          <w:rtl/>
        </w:rPr>
        <w:t xml:space="preserve"> מסר</w:t>
      </w:r>
    </w:p>
    <w:p w14:paraId="7C85D186" w14:textId="131E167E" w:rsidR="0024587A" w:rsidRPr="004601FE" w:rsidRDefault="0097378A" w:rsidP="00F83425">
      <w:pPr>
        <w:rPr>
          <w:rFonts w:asciiTheme="minorBidi" w:hAnsiTheme="minorBidi"/>
          <w:sz w:val="24"/>
          <w:szCs w:val="24"/>
          <w:rtl/>
        </w:rPr>
      </w:pPr>
      <w:r w:rsidRPr="004601FE">
        <w:rPr>
          <w:rFonts w:asciiTheme="minorBidi" w:hAnsiTheme="minorBidi"/>
          <w:sz w:val="24"/>
          <w:szCs w:val="24"/>
          <w:rtl/>
        </w:rPr>
        <w:t>באמצ</w:t>
      </w:r>
      <w:r w:rsidR="004601FE">
        <w:rPr>
          <w:rFonts w:asciiTheme="minorBidi" w:hAnsiTheme="minorBidi"/>
          <w:sz w:val="24"/>
          <w:szCs w:val="24"/>
          <w:rtl/>
        </w:rPr>
        <w:t xml:space="preserve">עות התרגיל ניתן להתאמן </w:t>
      </w:r>
      <w:r w:rsidR="004601FE">
        <w:rPr>
          <w:rFonts w:asciiTheme="minorBidi" w:hAnsiTheme="minorBidi" w:hint="cs"/>
          <w:color w:val="0070C0"/>
          <w:sz w:val="24"/>
          <w:szCs w:val="24"/>
          <w:rtl/>
        </w:rPr>
        <w:t xml:space="preserve">בגילוי </w:t>
      </w:r>
      <w:r w:rsidR="004601FE">
        <w:rPr>
          <w:rFonts w:asciiTheme="minorBidi" w:hAnsiTheme="minorBidi"/>
          <w:sz w:val="24"/>
          <w:szCs w:val="24"/>
          <w:rtl/>
        </w:rPr>
        <w:t>אמפ</w:t>
      </w:r>
      <w:r w:rsidR="004601FE">
        <w:rPr>
          <w:rFonts w:asciiTheme="minorBidi" w:hAnsiTheme="minorBidi" w:hint="cs"/>
          <w:sz w:val="24"/>
          <w:szCs w:val="24"/>
          <w:rtl/>
        </w:rPr>
        <w:t>ת</w:t>
      </w:r>
      <w:r w:rsidR="004601FE">
        <w:rPr>
          <w:rFonts w:asciiTheme="minorBidi" w:hAnsiTheme="minorBidi"/>
          <w:sz w:val="24"/>
          <w:szCs w:val="24"/>
          <w:rtl/>
        </w:rPr>
        <w:t xml:space="preserve">יה </w:t>
      </w:r>
      <w:r w:rsidR="004601FE">
        <w:rPr>
          <w:rFonts w:asciiTheme="minorBidi" w:hAnsiTheme="minorBidi" w:hint="cs"/>
          <w:sz w:val="24"/>
          <w:szCs w:val="24"/>
          <w:rtl/>
        </w:rPr>
        <w:t xml:space="preserve">כלפי </w:t>
      </w:r>
      <w:r w:rsidRPr="004601FE">
        <w:rPr>
          <w:rFonts w:asciiTheme="minorBidi" w:hAnsiTheme="minorBidi"/>
          <w:sz w:val="24"/>
          <w:szCs w:val="24"/>
          <w:rtl/>
        </w:rPr>
        <w:t>מסרים קשים המופנים אלינו או נאמרים בסביבתנו.</w:t>
      </w:r>
      <w:r w:rsidR="00BA39F8" w:rsidRPr="004601FE">
        <w:rPr>
          <w:rFonts w:asciiTheme="minorBidi" w:hAnsiTheme="minorBidi" w:hint="cs"/>
          <w:sz w:val="24"/>
          <w:szCs w:val="24"/>
          <w:rtl/>
        </w:rPr>
        <w:t xml:space="preserve"> </w:t>
      </w:r>
      <w:commentRangeStart w:id="18"/>
      <w:r w:rsidR="0024587A" w:rsidRPr="004601FE">
        <w:rPr>
          <w:rFonts w:asciiTheme="minorBidi" w:hAnsiTheme="minorBidi"/>
          <w:sz w:val="24"/>
          <w:szCs w:val="24"/>
          <w:rtl/>
        </w:rPr>
        <w:t xml:space="preserve">התלמידים </w:t>
      </w:r>
      <w:commentRangeEnd w:id="18"/>
      <w:r w:rsidR="004601FE">
        <w:rPr>
          <w:rStyle w:val="a8"/>
          <w:rtl/>
        </w:rPr>
        <w:commentReference w:id="18"/>
      </w:r>
      <w:r w:rsidR="0024587A" w:rsidRPr="004601FE">
        <w:rPr>
          <w:rFonts w:asciiTheme="minorBidi" w:hAnsiTheme="minorBidi"/>
          <w:sz w:val="24"/>
          <w:szCs w:val="24"/>
          <w:rtl/>
        </w:rPr>
        <w:t>מציעים משפטים שיש בהם ביקורת, התגרות, עלבון וכו'</w:t>
      </w:r>
    </w:p>
    <w:p w14:paraId="34C403AE" w14:textId="77777777" w:rsidR="00D947AD" w:rsidRPr="004601FE" w:rsidRDefault="0097378A" w:rsidP="003846BF">
      <w:pPr>
        <w:rPr>
          <w:rFonts w:asciiTheme="minorBidi" w:hAnsiTheme="minorBidi"/>
          <w:rtl/>
        </w:rPr>
      </w:pPr>
      <w:r w:rsidRPr="004601FE">
        <w:rPr>
          <w:rFonts w:asciiTheme="minorBidi" w:hAnsiTheme="minorBidi"/>
          <w:rtl/>
        </w:rPr>
        <w:t>דוגמאות:</w:t>
      </w:r>
    </w:p>
    <w:p w14:paraId="5ECE09BE" w14:textId="53A1B6C4" w:rsidR="0097378A" w:rsidRPr="004601FE" w:rsidRDefault="0097378A" w:rsidP="003846BF">
      <w:pPr>
        <w:rPr>
          <w:rFonts w:asciiTheme="minorBidi" w:hAnsiTheme="minorBidi"/>
          <w:b/>
          <w:bCs/>
          <w:rtl/>
        </w:rPr>
      </w:pPr>
      <w:r w:rsidRPr="004601FE">
        <w:rPr>
          <w:rFonts w:asciiTheme="minorBidi" w:hAnsiTheme="minorBidi"/>
          <w:b/>
          <w:bCs/>
          <w:rtl/>
        </w:rPr>
        <w:t>"את אף פעם לא מקשיבה לי</w:t>
      </w:r>
      <w:r w:rsidR="00C0582B">
        <w:rPr>
          <w:rFonts w:asciiTheme="minorBidi" w:hAnsiTheme="minorBidi" w:hint="cs"/>
          <w:b/>
          <w:bCs/>
          <w:rtl/>
        </w:rPr>
        <w:t>.</w:t>
      </w:r>
      <w:r w:rsidRPr="004601FE">
        <w:rPr>
          <w:rFonts w:asciiTheme="minorBidi" w:hAnsiTheme="minorBidi"/>
          <w:b/>
          <w:bCs/>
          <w:rtl/>
        </w:rPr>
        <w:t>"</w:t>
      </w:r>
    </w:p>
    <w:p w14:paraId="2158AE91" w14:textId="7C2962AE" w:rsidR="00CD132C" w:rsidRPr="004601FE" w:rsidRDefault="00C0582B" w:rsidP="003846BF">
      <w:pPr>
        <w:rPr>
          <w:rFonts w:asciiTheme="minorBidi" w:hAnsiTheme="minorBidi"/>
          <w:rtl/>
        </w:rPr>
      </w:pPr>
      <w:r>
        <w:rPr>
          <w:rFonts w:asciiTheme="minorBidi" w:hAnsiTheme="minorBidi"/>
          <w:rtl/>
        </w:rPr>
        <w:t xml:space="preserve">אז את צריכה את הקלף </w:t>
      </w:r>
      <w:r w:rsidRPr="00C0582B">
        <w:rPr>
          <w:rFonts w:asciiTheme="minorBidi" w:hAnsiTheme="minorBidi"/>
          <w:b/>
          <w:bCs/>
          <w:rtl/>
        </w:rPr>
        <w:t>הקשבה</w:t>
      </w:r>
      <w:r w:rsidR="00D947AD" w:rsidRPr="004601FE">
        <w:rPr>
          <w:rFonts w:asciiTheme="minorBidi" w:hAnsiTheme="minorBidi"/>
          <w:rtl/>
        </w:rPr>
        <w:t>?</w:t>
      </w:r>
      <w:r>
        <w:rPr>
          <w:rFonts w:asciiTheme="minorBidi" w:hAnsiTheme="minorBidi"/>
          <w:rtl/>
        </w:rPr>
        <w:t xml:space="preserve"> (מציע את הקל</w:t>
      </w:r>
      <w:r>
        <w:rPr>
          <w:rFonts w:asciiTheme="minorBidi" w:hAnsiTheme="minorBidi" w:hint="cs"/>
          <w:rtl/>
        </w:rPr>
        <w:t>ף.</w:t>
      </w:r>
      <w:r w:rsidR="0024587A" w:rsidRPr="004601FE">
        <w:rPr>
          <w:rFonts w:asciiTheme="minorBidi" w:hAnsiTheme="minorBidi"/>
          <w:rtl/>
        </w:rPr>
        <w:t>)</w:t>
      </w:r>
    </w:p>
    <w:p w14:paraId="622DC3C5" w14:textId="629CC7BC" w:rsidR="0097378A" w:rsidRPr="004601FE" w:rsidRDefault="0097378A" w:rsidP="003846BF">
      <w:pPr>
        <w:rPr>
          <w:rFonts w:asciiTheme="minorBidi" w:hAnsiTheme="minorBidi"/>
          <w:b/>
          <w:bCs/>
          <w:rtl/>
        </w:rPr>
      </w:pPr>
      <w:r w:rsidRPr="004601FE">
        <w:rPr>
          <w:rFonts w:asciiTheme="minorBidi" w:hAnsiTheme="minorBidi"/>
          <w:b/>
          <w:bCs/>
          <w:rtl/>
        </w:rPr>
        <w:t>"אתה אף פעם לא מכין שעורים</w:t>
      </w:r>
      <w:r w:rsidR="00C0582B">
        <w:rPr>
          <w:rFonts w:asciiTheme="minorBidi" w:hAnsiTheme="minorBidi" w:hint="cs"/>
          <w:b/>
          <w:bCs/>
          <w:rtl/>
        </w:rPr>
        <w:t>.</w:t>
      </w:r>
      <w:r w:rsidRPr="004601FE">
        <w:rPr>
          <w:rFonts w:asciiTheme="minorBidi" w:hAnsiTheme="minorBidi"/>
          <w:b/>
          <w:bCs/>
          <w:rtl/>
        </w:rPr>
        <w:t>"</w:t>
      </w:r>
    </w:p>
    <w:p w14:paraId="10BC4744" w14:textId="273DE8A8" w:rsidR="00D947AD" w:rsidRPr="00C0582B" w:rsidRDefault="00C0582B" w:rsidP="003846BF">
      <w:pPr>
        <w:rPr>
          <w:rFonts w:asciiTheme="minorBidi" w:hAnsiTheme="minorBidi"/>
          <w:color w:val="0070C0"/>
          <w:rtl/>
        </w:rPr>
      </w:pPr>
      <w:r>
        <w:rPr>
          <w:rFonts w:asciiTheme="minorBidi" w:hAnsiTheme="minorBidi" w:hint="cs"/>
          <w:rtl/>
        </w:rPr>
        <w:t>את</w:t>
      </w:r>
      <w:r>
        <w:rPr>
          <w:rFonts w:asciiTheme="minorBidi" w:hAnsiTheme="minorBidi"/>
          <w:rtl/>
        </w:rPr>
        <w:t xml:space="preserve"> צריכה שאני אקח</w:t>
      </w:r>
      <w:r>
        <w:rPr>
          <w:rFonts w:asciiTheme="minorBidi" w:hAnsiTheme="minorBidi" w:hint="cs"/>
          <w:rtl/>
        </w:rPr>
        <w:t xml:space="preserve"> קלף </w:t>
      </w:r>
      <w:r w:rsidRPr="00C0582B">
        <w:rPr>
          <w:rFonts w:asciiTheme="minorBidi" w:hAnsiTheme="minorBidi"/>
          <w:b/>
          <w:bCs/>
          <w:rtl/>
        </w:rPr>
        <w:t>אחריות</w:t>
      </w:r>
      <w:r>
        <w:rPr>
          <w:rFonts w:asciiTheme="minorBidi" w:hAnsiTheme="minorBidi" w:hint="cs"/>
          <w:rtl/>
        </w:rPr>
        <w:t xml:space="preserve">? </w:t>
      </w:r>
    </w:p>
    <w:p w14:paraId="2206C85B" w14:textId="757B8304" w:rsidR="00CD132C" w:rsidRPr="004601FE" w:rsidRDefault="00C0582B" w:rsidP="003846BF">
      <w:pPr>
        <w:rPr>
          <w:rFonts w:asciiTheme="minorBidi" w:hAnsiTheme="minorBidi"/>
          <w:b/>
          <w:bCs/>
          <w:rtl/>
        </w:rPr>
      </w:pPr>
      <w:r>
        <w:rPr>
          <w:rFonts w:asciiTheme="minorBidi" w:hAnsiTheme="minorBidi"/>
          <w:b/>
          <w:bCs/>
          <w:rtl/>
        </w:rPr>
        <w:t>"לא בא לי לסדר את החדר</w:t>
      </w:r>
      <w:r>
        <w:rPr>
          <w:rFonts w:asciiTheme="minorBidi" w:hAnsiTheme="minorBidi" w:hint="cs"/>
          <w:b/>
          <w:bCs/>
          <w:rtl/>
        </w:rPr>
        <w:t>.</w:t>
      </w:r>
      <w:r>
        <w:rPr>
          <w:rFonts w:asciiTheme="minorBidi" w:hAnsiTheme="minorBidi"/>
          <w:b/>
          <w:bCs/>
          <w:rtl/>
        </w:rPr>
        <w:t xml:space="preserve">" </w:t>
      </w:r>
    </w:p>
    <w:p w14:paraId="79411DED" w14:textId="1A643E0F" w:rsidR="00D947AD" w:rsidRPr="004601FE" w:rsidRDefault="00C0582B" w:rsidP="003846BF">
      <w:pPr>
        <w:rPr>
          <w:rFonts w:asciiTheme="minorBidi" w:hAnsiTheme="minorBidi"/>
          <w:rtl/>
        </w:rPr>
      </w:pPr>
      <w:r>
        <w:rPr>
          <w:rFonts w:asciiTheme="minorBidi" w:hAnsiTheme="minorBidi"/>
          <w:rtl/>
        </w:rPr>
        <w:t xml:space="preserve">אולי אתה צריך... </w:t>
      </w:r>
      <w:r w:rsidRPr="00C0582B">
        <w:rPr>
          <w:rFonts w:asciiTheme="minorBidi" w:hAnsiTheme="minorBidi"/>
          <w:b/>
          <w:bCs/>
          <w:rtl/>
        </w:rPr>
        <w:t>מנוחה</w:t>
      </w:r>
      <w:r w:rsidR="00D947AD" w:rsidRPr="004601FE">
        <w:rPr>
          <w:rFonts w:asciiTheme="minorBidi" w:hAnsiTheme="minorBidi"/>
          <w:rtl/>
        </w:rPr>
        <w:t>?</w:t>
      </w:r>
    </w:p>
    <w:p w14:paraId="52260941" w14:textId="77777777" w:rsidR="00D947AD" w:rsidRPr="004601FE" w:rsidRDefault="00D947AD" w:rsidP="003846BF">
      <w:pPr>
        <w:rPr>
          <w:rFonts w:asciiTheme="minorBidi" w:hAnsiTheme="minorBidi"/>
          <w:rtl/>
        </w:rPr>
      </w:pPr>
    </w:p>
    <w:p w14:paraId="183DDBB5" w14:textId="77777777" w:rsidR="0097378A" w:rsidRPr="004601FE" w:rsidRDefault="00F8707D" w:rsidP="003846BF">
      <w:pPr>
        <w:pStyle w:val="a3"/>
        <w:numPr>
          <w:ilvl w:val="0"/>
          <w:numId w:val="22"/>
        </w:numPr>
        <w:rPr>
          <w:rFonts w:asciiTheme="minorBidi" w:hAnsiTheme="minorBidi"/>
          <w:b/>
          <w:bCs/>
          <w:sz w:val="28"/>
          <w:szCs w:val="28"/>
          <w:rtl/>
        </w:rPr>
      </w:pPr>
      <w:r w:rsidRPr="004601FE">
        <w:rPr>
          <w:rFonts w:asciiTheme="minorBidi" w:hAnsiTheme="minorBidi"/>
          <w:b/>
          <w:bCs/>
          <w:sz w:val="28"/>
          <w:szCs w:val="28"/>
          <w:rtl/>
        </w:rPr>
        <w:t>ניחוש רגשות</w:t>
      </w:r>
    </w:p>
    <w:p w14:paraId="1822611C" w14:textId="28F854FE" w:rsidR="0097378A" w:rsidRPr="00C0582B" w:rsidRDefault="0097378A" w:rsidP="003846BF">
      <w:pPr>
        <w:rPr>
          <w:rFonts w:asciiTheme="minorBidi" w:hAnsiTheme="minorBidi"/>
          <w:rtl/>
        </w:rPr>
      </w:pPr>
      <w:r w:rsidRPr="00C0582B">
        <w:rPr>
          <w:rFonts w:asciiTheme="minorBidi" w:hAnsiTheme="minorBidi"/>
          <w:rtl/>
        </w:rPr>
        <w:t>התרגיל מסייע בחיבור</w:t>
      </w:r>
      <w:r w:rsidR="00F8707D" w:rsidRPr="00C0582B">
        <w:rPr>
          <w:rFonts w:asciiTheme="minorBidi" w:hAnsiTheme="minorBidi"/>
          <w:rtl/>
        </w:rPr>
        <w:t xml:space="preserve"> רגשי</w:t>
      </w:r>
      <w:r w:rsidR="00C0582B">
        <w:rPr>
          <w:rFonts w:asciiTheme="minorBidi" w:hAnsiTheme="minorBidi"/>
          <w:rtl/>
        </w:rPr>
        <w:t>, משלב הומור ומדגיש שונות</w:t>
      </w:r>
      <w:r w:rsidRPr="00C0582B">
        <w:rPr>
          <w:rFonts w:asciiTheme="minorBidi" w:hAnsiTheme="minorBidi"/>
          <w:rtl/>
        </w:rPr>
        <w:t xml:space="preserve"> </w:t>
      </w:r>
      <w:r w:rsidR="00C0582B">
        <w:rPr>
          <w:rFonts w:asciiTheme="minorBidi" w:hAnsiTheme="minorBidi" w:hint="cs"/>
          <w:rtl/>
        </w:rPr>
        <w:t>(</w:t>
      </w:r>
      <w:r w:rsidRPr="00C0582B">
        <w:rPr>
          <w:rFonts w:asciiTheme="minorBidi" w:hAnsiTheme="minorBidi"/>
          <w:rtl/>
        </w:rPr>
        <w:t xml:space="preserve">אנו עשויים </w:t>
      </w:r>
      <w:r w:rsidR="00C0582B" w:rsidRPr="00C0582B">
        <w:rPr>
          <w:rFonts w:asciiTheme="minorBidi" w:hAnsiTheme="minorBidi"/>
          <w:rtl/>
        </w:rPr>
        <w:t>לחוות רגש דומה בסיטואציות שונות</w:t>
      </w:r>
      <w:r w:rsidR="00C0582B">
        <w:rPr>
          <w:rFonts w:asciiTheme="minorBidi" w:hAnsiTheme="minorBidi" w:hint="cs"/>
          <w:rtl/>
        </w:rPr>
        <w:t>).</w:t>
      </w:r>
    </w:p>
    <w:p w14:paraId="79F4250B" w14:textId="5B88BD42" w:rsidR="00F8707D" w:rsidRPr="004601FE" w:rsidRDefault="00C0582B" w:rsidP="003846BF">
      <w:pPr>
        <w:rPr>
          <w:rFonts w:asciiTheme="minorBidi" w:hAnsiTheme="minorBidi"/>
          <w:rtl/>
        </w:rPr>
      </w:pPr>
      <w:r>
        <w:rPr>
          <w:rFonts w:asciiTheme="minorBidi" w:hAnsiTheme="minorBidi" w:hint="cs"/>
          <w:color w:val="0070C0"/>
          <w:rtl/>
        </w:rPr>
        <w:t xml:space="preserve">מניחים ערימת קלפים הפוכים. </w:t>
      </w:r>
      <w:r w:rsidR="0097378A" w:rsidRPr="004601FE">
        <w:rPr>
          <w:rFonts w:asciiTheme="minorBidi" w:hAnsiTheme="minorBidi"/>
          <w:rtl/>
        </w:rPr>
        <w:t>אחד המשתתפים מוציא קלף מבלי לראות מה כתוב בו</w:t>
      </w:r>
      <w:r>
        <w:rPr>
          <w:rFonts w:asciiTheme="minorBidi" w:hAnsiTheme="minorBidi" w:hint="cs"/>
          <w:rtl/>
        </w:rPr>
        <w:t>.</w:t>
      </w:r>
      <w:r>
        <w:rPr>
          <w:rFonts w:asciiTheme="minorBidi" w:hAnsiTheme="minorBidi"/>
          <w:rtl/>
        </w:rPr>
        <w:t xml:space="preserve"> לדוגמה: </w:t>
      </w:r>
      <w:r w:rsidRPr="00C0582B">
        <w:rPr>
          <w:rFonts w:asciiTheme="minorBidi" w:hAnsiTheme="minorBidi"/>
          <w:b/>
          <w:bCs/>
          <w:rtl/>
        </w:rPr>
        <w:t>עצב</w:t>
      </w:r>
      <w:r>
        <w:rPr>
          <w:rFonts w:asciiTheme="minorBidi" w:hAnsiTheme="minorBidi" w:hint="cs"/>
          <w:rtl/>
        </w:rPr>
        <w:t>.</w:t>
      </w:r>
    </w:p>
    <w:p w14:paraId="263E07D7" w14:textId="04518A7D" w:rsidR="00F8707D" w:rsidRPr="00C0582B" w:rsidRDefault="00F8707D" w:rsidP="00F83425">
      <w:pPr>
        <w:rPr>
          <w:rFonts w:asciiTheme="minorBidi" w:hAnsiTheme="minorBidi"/>
          <w:color w:val="0070C0"/>
          <w:rtl/>
        </w:rPr>
      </w:pPr>
      <w:r w:rsidRPr="004601FE">
        <w:rPr>
          <w:rFonts w:asciiTheme="minorBidi" w:hAnsiTheme="minorBidi"/>
          <w:rtl/>
        </w:rPr>
        <w:t>שאר חברי הקבוצה מציעים</w:t>
      </w:r>
      <w:r w:rsidR="00114B14" w:rsidRPr="004601FE">
        <w:rPr>
          <w:rFonts w:asciiTheme="minorBidi" w:hAnsiTheme="minorBidi"/>
          <w:rtl/>
        </w:rPr>
        <w:t xml:space="preserve"> </w:t>
      </w:r>
      <w:r w:rsidR="00C0582B">
        <w:rPr>
          <w:rFonts w:asciiTheme="minorBidi" w:hAnsiTheme="minorBidi" w:hint="cs"/>
          <w:color w:val="0070C0"/>
          <w:rtl/>
        </w:rPr>
        <w:t>שלוש סיבות אפשריות לתחושת העצב שלו.</w:t>
      </w:r>
    </w:p>
    <w:p w14:paraId="34BF8BDD" w14:textId="3550707D" w:rsidR="00114B14" w:rsidRPr="004601FE" w:rsidRDefault="00F8707D" w:rsidP="003846BF">
      <w:pPr>
        <w:rPr>
          <w:rFonts w:asciiTheme="minorBidi" w:hAnsiTheme="minorBidi"/>
          <w:rtl/>
        </w:rPr>
      </w:pPr>
      <w:r w:rsidRPr="004601FE">
        <w:rPr>
          <w:rFonts w:asciiTheme="minorBidi" w:hAnsiTheme="minorBidi"/>
          <w:rtl/>
        </w:rPr>
        <w:lastRenderedPageBreak/>
        <w:t>"אתה</w:t>
      </w:r>
      <w:r w:rsidR="00A17BDE" w:rsidRPr="004601FE">
        <w:rPr>
          <w:rFonts w:asciiTheme="minorBidi" w:hAnsiTheme="minorBidi"/>
          <w:rtl/>
        </w:rPr>
        <w:t xml:space="preserve"> עשוי</w:t>
      </w:r>
      <w:r w:rsidR="00CD132C" w:rsidRPr="004601FE">
        <w:rPr>
          <w:rFonts w:asciiTheme="minorBidi" w:hAnsiTheme="minorBidi"/>
          <w:rtl/>
        </w:rPr>
        <w:t>/עלול</w:t>
      </w:r>
      <w:r w:rsidR="00A17BDE" w:rsidRPr="004601FE">
        <w:rPr>
          <w:rFonts w:asciiTheme="minorBidi" w:hAnsiTheme="minorBidi"/>
          <w:rtl/>
        </w:rPr>
        <w:t xml:space="preserve"> להרגיש כך כש...</w:t>
      </w:r>
      <w:r w:rsidR="00C0582B">
        <w:rPr>
          <w:rFonts w:asciiTheme="minorBidi" w:hAnsiTheme="minorBidi" w:hint="cs"/>
          <w:rtl/>
        </w:rPr>
        <w:t xml:space="preserve"> </w:t>
      </w:r>
      <w:r w:rsidRPr="004601FE">
        <w:rPr>
          <w:rFonts w:asciiTheme="minorBidi" w:hAnsiTheme="minorBidi"/>
          <w:rtl/>
        </w:rPr>
        <w:t>הכלב</w:t>
      </w:r>
      <w:r w:rsidR="00C0582B">
        <w:rPr>
          <w:rFonts w:asciiTheme="minorBidi" w:hAnsiTheme="minorBidi"/>
          <w:rtl/>
        </w:rPr>
        <w:t xml:space="preserve"> שלך מת... כשנכשלת במבחן...</w:t>
      </w:r>
      <w:r w:rsidR="00C0582B">
        <w:rPr>
          <w:rFonts w:asciiTheme="minorBidi" w:hAnsiTheme="minorBidi" w:hint="cs"/>
          <w:rtl/>
        </w:rPr>
        <w:t xml:space="preserve"> </w:t>
      </w:r>
      <w:r w:rsidR="00C7176B" w:rsidRPr="00C7176B">
        <w:rPr>
          <w:rFonts w:asciiTheme="minorBidi" w:hAnsiTheme="minorBidi" w:hint="cs"/>
          <w:color w:val="0070C0"/>
          <w:rtl/>
        </w:rPr>
        <w:t>כשלא הזמינו אותך לבוא לשחק.</w:t>
      </w:r>
    </w:p>
    <w:p w14:paraId="33655F13" w14:textId="059CBC53" w:rsidR="00F8707D" w:rsidRPr="00C0582B" w:rsidRDefault="00114B14" w:rsidP="003846BF">
      <w:pPr>
        <w:rPr>
          <w:rFonts w:asciiTheme="minorBidi" w:hAnsiTheme="minorBidi"/>
          <w:rtl/>
        </w:rPr>
      </w:pPr>
      <w:r w:rsidRPr="00C0582B">
        <w:rPr>
          <w:rFonts w:asciiTheme="minorBidi" w:hAnsiTheme="minorBidi"/>
          <w:rtl/>
        </w:rPr>
        <w:t>שולף הקלף</w:t>
      </w:r>
      <w:r w:rsidR="00F8707D" w:rsidRPr="00C0582B">
        <w:rPr>
          <w:rFonts w:asciiTheme="minorBidi" w:hAnsiTheme="minorBidi"/>
          <w:rtl/>
        </w:rPr>
        <w:t xml:space="preserve"> מנסה לנחש באיזה רגש מדובר</w:t>
      </w:r>
      <w:r w:rsidRPr="00C0582B">
        <w:rPr>
          <w:rFonts w:asciiTheme="minorBidi" w:hAnsiTheme="minorBidi"/>
          <w:rtl/>
        </w:rPr>
        <w:t>.</w:t>
      </w:r>
      <w:r w:rsidR="00C0582B">
        <w:rPr>
          <w:rFonts w:asciiTheme="minorBidi" w:hAnsiTheme="minorBidi"/>
          <w:rtl/>
        </w:rPr>
        <w:t xml:space="preserve"> אם הצליח, הקלף שלו</w:t>
      </w:r>
      <w:r w:rsidR="00C0582B">
        <w:rPr>
          <w:rFonts w:asciiTheme="minorBidi" w:hAnsiTheme="minorBidi" w:hint="cs"/>
          <w:rtl/>
        </w:rPr>
        <w:t xml:space="preserve">. </w:t>
      </w:r>
      <w:r w:rsidR="00F8707D" w:rsidRPr="00C0582B">
        <w:rPr>
          <w:rFonts w:asciiTheme="minorBidi" w:hAnsiTheme="minorBidi"/>
          <w:rtl/>
        </w:rPr>
        <w:t>אם לא</w:t>
      </w:r>
      <w:r w:rsidRPr="00C0582B">
        <w:rPr>
          <w:rFonts w:asciiTheme="minorBidi" w:hAnsiTheme="minorBidi"/>
          <w:rtl/>
        </w:rPr>
        <w:t>,</w:t>
      </w:r>
      <w:r w:rsidR="00F8707D" w:rsidRPr="00C0582B">
        <w:rPr>
          <w:rFonts w:asciiTheme="minorBidi" w:hAnsiTheme="minorBidi"/>
          <w:rtl/>
        </w:rPr>
        <w:t xml:space="preserve"> מחזיר לתחתית הער</w:t>
      </w:r>
      <w:r w:rsidR="00C0582B">
        <w:rPr>
          <w:rFonts w:asciiTheme="minorBidi" w:hAnsiTheme="minorBidi" w:hint="cs"/>
          <w:rtl/>
        </w:rPr>
        <w:t>י</w:t>
      </w:r>
      <w:r w:rsidR="00F8707D" w:rsidRPr="00C0582B">
        <w:rPr>
          <w:rFonts w:asciiTheme="minorBidi" w:hAnsiTheme="minorBidi"/>
          <w:rtl/>
        </w:rPr>
        <w:t>מה.</w:t>
      </w:r>
    </w:p>
    <w:p w14:paraId="52FD21CF" w14:textId="250EBD22" w:rsidR="00A17BDE" w:rsidRPr="00C0582B" w:rsidRDefault="00114B14" w:rsidP="00C7176B">
      <w:pPr>
        <w:rPr>
          <w:rFonts w:asciiTheme="minorBidi" w:hAnsiTheme="minorBidi"/>
          <w:rtl/>
        </w:rPr>
      </w:pPr>
      <w:commentRangeStart w:id="19"/>
      <w:r w:rsidRPr="00C0582B">
        <w:rPr>
          <w:rFonts w:asciiTheme="minorBidi" w:hAnsiTheme="minorBidi"/>
          <w:rtl/>
        </w:rPr>
        <w:t>המורה</w:t>
      </w:r>
      <w:r w:rsidR="00F8707D" w:rsidRPr="00C0582B">
        <w:rPr>
          <w:rFonts w:asciiTheme="minorBidi" w:hAnsiTheme="minorBidi"/>
          <w:rtl/>
        </w:rPr>
        <w:t xml:space="preserve"> מדריך</w:t>
      </w:r>
      <w:commentRangeEnd w:id="19"/>
      <w:r w:rsidR="00C7176B">
        <w:rPr>
          <w:rStyle w:val="a8"/>
          <w:rtl/>
        </w:rPr>
        <w:commentReference w:id="19"/>
      </w:r>
      <w:r w:rsidR="00F8707D" w:rsidRPr="00C0582B">
        <w:rPr>
          <w:rFonts w:asciiTheme="minorBidi" w:hAnsiTheme="minorBidi"/>
          <w:rtl/>
        </w:rPr>
        <w:t xml:space="preserve"> להימנעות מחזרה על השורש</w:t>
      </w:r>
      <w:r w:rsidRPr="00C0582B">
        <w:rPr>
          <w:rFonts w:asciiTheme="minorBidi" w:hAnsiTheme="minorBidi"/>
          <w:rtl/>
        </w:rPr>
        <w:t xml:space="preserve">. </w:t>
      </w:r>
      <w:r w:rsidR="00F8707D" w:rsidRPr="00C0582B">
        <w:rPr>
          <w:rFonts w:asciiTheme="minorBidi" w:hAnsiTheme="minorBidi"/>
          <w:rtl/>
        </w:rPr>
        <w:t>אם המשתתף מוציא</w:t>
      </w:r>
      <w:r w:rsidRPr="00C0582B">
        <w:rPr>
          <w:rFonts w:asciiTheme="minorBidi" w:hAnsiTheme="minorBidi"/>
          <w:rtl/>
        </w:rPr>
        <w:t xml:space="preserve"> למשל</w:t>
      </w:r>
      <w:r w:rsidR="00C7176B">
        <w:rPr>
          <w:rFonts w:asciiTheme="minorBidi" w:hAnsiTheme="minorBidi" w:hint="cs"/>
          <w:rtl/>
        </w:rPr>
        <w:t xml:space="preserve"> </w:t>
      </w:r>
      <w:r w:rsidR="00C7176B" w:rsidRPr="00C7176B">
        <w:rPr>
          <w:rFonts w:asciiTheme="minorBidi" w:hAnsiTheme="minorBidi" w:hint="cs"/>
          <w:color w:val="0070C0"/>
          <w:rtl/>
        </w:rPr>
        <w:t>קלף</w:t>
      </w:r>
      <w:r w:rsidR="00C7176B" w:rsidRPr="00C7176B">
        <w:rPr>
          <w:rFonts w:asciiTheme="minorBidi" w:hAnsiTheme="minorBidi"/>
          <w:color w:val="0070C0"/>
          <w:rtl/>
        </w:rPr>
        <w:t xml:space="preserve"> </w:t>
      </w:r>
      <w:r w:rsidR="00C7176B" w:rsidRPr="00C7176B">
        <w:rPr>
          <w:rFonts w:asciiTheme="minorBidi" w:hAnsiTheme="minorBidi"/>
          <w:b/>
          <w:bCs/>
          <w:rtl/>
        </w:rPr>
        <w:t>עלבון</w:t>
      </w:r>
      <w:r w:rsidR="00C7176B">
        <w:rPr>
          <w:rFonts w:asciiTheme="minorBidi" w:hAnsiTheme="minorBidi" w:hint="cs"/>
          <w:rtl/>
        </w:rPr>
        <w:t>,</w:t>
      </w:r>
      <w:r w:rsidR="00F8707D" w:rsidRPr="00C0582B">
        <w:rPr>
          <w:rFonts w:asciiTheme="minorBidi" w:hAnsiTheme="minorBidi"/>
          <w:rtl/>
        </w:rPr>
        <w:t xml:space="preserve"> אין טעם שיגידו לו "כשהעליבו אותך</w:t>
      </w:r>
      <w:r w:rsidRPr="00C0582B">
        <w:rPr>
          <w:rFonts w:asciiTheme="minorBidi" w:hAnsiTheme="minorBidi"/>
          <w:rtl/>
        </w:rPr>
        <w:t xml:space="preserve">". </w:t>
      </w:r>
      <w:r w:rsidR="00C7176B">
        <w:rPr>
          <w:rFonts w:asciiTheme="minorBidi" w:hAnsiTheme="minorBidi" w:hint="cs"/>
          <w:rtl/>
        </w:rPr>
        <w:t>יש</w:t>
      </w:r>
      <w:r w:rsidR="00C7176B">
        <w:rPr>
          <w:rFonts w:asciiTheme="minorBidi" w:hAnsiTheme="minorBidi"/>
          <w:rtl/>
        </w:rPr>
        <w:t xml:space="preserve"> לתאר את הסיטואציה:</w:t>
      </w:r>
      <w:r w:rsidRPr="00C0582B">
        <w:rPr>
          <w:rFonts w:asciiTheme="minorBidi" w:hAnsiTheme="minorBidi"/>
          <w:rtl/>
        </w:rPr>
        <w:t xml:space="preserve"> "כשאמרו לך שאתה אפס".</w:t>
      </w:r>
    </w:p>
    <w:p w14:paraId="5406EE18" w14:textId="59CD6994" w:rsidR="00A17BDE" w:rsidRPr="00C0582B" w:rsidRDefault="00C7176B" w:rsidP="003846BF">
      <w:pPr>
        <w:pStyle w:val="a3"/>
        <w:numPr>
          <w:ilvl w:val="0"/>
          <w:numId w:val="22"/>
        </w:numPr>
        <w:rPr>
          <w:rFonts w:asciiTheme="minorBidi" w:hAnsiTheme="minorBidi"/>
          <w:b/>
          <w:bCs/>
          <w:sz w:val="28"/>
          <w:szCs w:val="28"/>
          <w:rtl/>
        </w:rPr>
      </w:pPr>
      <w:r>
        <w:rPr>
          <w:rFonts w:asciiTheme="minorBidi" w:hAnsiTheme="minorBidi"/>
          <w:b/>
          <w:bCs/>
          <w:sz w:val="28"/>
          <w:szCs w:val="28"/>
          <w:rtl/>
        </w:rPr>
        <w:t>הכרת תודה לאחר</w:t>
      </w:r>
    </w:p>
    <w:p w14:paraId="28E8FE24" w14:textId="385826FC" w:rsidR="00114B14" w:rsidRPr="00C0582B" w:rsidRDefault="00A17BDE" w:rsidP="003846BF">
      <w:pPr>
        <w:rPr>
          <w:rFonts w:asciiTheme="minorBidi" w:hAnsiTheme="minorBidi"/>
          <w:sz w:val="24"/>
          <w:szCs w:val="24"/>
          <w:rtl/>
        </w:rPr>
      </w:pPr>
      <w:r w:rsidRPr="00C0582B">
        <w:rPr>
          <w:rFonts w:asciiTheme="minorBidi" w:hAnsiTheme="minorBidi"/>
          <w:sz w:val="24"/>
          <w:szCs w:val="24"/>
          <w:rtl/>
        </w:rPr>
        <w:t>כל משתתף בתורו בוחר בא</w:t>
      </w:r>
      <w:r w:rsidR="00CD132C" w:rsidRPr="00C0582B">
        <w:rPr>
          <w:rFonts w:asciiTheme="minorBidi" w:hAnsiTheme="minorBidi"/>
          <w:sz w:val="24"/>
          <w:szCs w:val="24"/>
          <w:rtl/>
        </w:rPr>
        <w:t>י</w:t>
      </w:r>
      <w:r w:rsidRPr="00C0582B">
        <w:rPr>
          <w:rFonts w:asciiTheme="minorBidi" w:hAnsiTheme="minorBidi"/>
          <w:sz w:val="24"/>
          <w:szCs w:val="24"/>
          <w:rtl/>
        </w:rPr>
        <w:t>רוע מסוים שבו מ</w:t>
      </w:r>
      <w:r w:rsidR="00C7176B">
        <w:rPr>
          <w:rFonts w:asciiTheme="minorBidi" w:hAnsiTheme="minorBidi" w:hint="cs"/>
          <w:sz w:val="24"/>
          <w:szCs w:val="24"/>
          <w:rtl/>
        </w:rPr>
        <w:t>י</w:t>
      </w:r>
      <w:r w:rsidRPr="00C0582B">
        <w:rPr>
          <w:rFonts w:asciiTheme="minorBidi" w:hAnsiTheme="minorBidi"/>
          <w:sz w:val="24"/>
          <w:szCs w:val="24"/>
          <w:rtl/>
        </w:rPr>
        <w:t>שהו בסביבתו אמר או עשה משהו שהוא אהב</w:t>
      </w:r>
      <w:r w:rsidR="0024587A" w:rsidRPr="00C0582B">
        <w:rPr>
          <w:rFonts w:asciiTheme="minorBidi" w:hAnsiTheme="minorBidi"/>
          <w:sz w:val="24"/>
          <w:szCs w:val="24"/>
          <w:rtl/>
        </w:rPr>
        <w:t>, שעזר לו, שהיה חשוב בעיניו.</w:t>
      </w:r>
    </w:p>
    <w:p w14:paraId="0D6A6261" w14:textId="66CD4724" w:rsidR="00A17BDE" w:rsidRPr="00C0582B" w:rsidRDefault="00A17BDE" w:rsidP="00C7176B">
      <w:pPr>
        <w:rPr>
          <w:rFonts w:asciiTheme="minorBidi" w:hAnsiTheme="minorBidi"/>
          <w:sz w:val="24"/>
          <w:szCs w:val="24"/>
          <w:rtl/>
        </w:rPr>
      </w:pPr>
      <w:r w:rsidRPr="00C7176B">
        <w:rPr>
          <w:rFonts w:asciiTheme="minorBidi" w:hAnsiTheme="minorBidi"/>
          <w:sz w:val="24"/>
          <w:szCs w:val="24"/>
          <w:rtl/>
        </w:rPr>
        <w:t>לאחר ת</w:t>
      </w:r>
      <w:r w:rsidR="002601ED" w:rsidRPr="00C7176B">
        <w:rPr>
          <w:rFonts w:asciiTheme="minorBidi" w:hAnsiTheme="minorBidi"/>
          <w:sz w:val="24"/>
          <w:szCs w:val="24"/>
          <w:rtl/>
        </w:rPr>
        <w:t>י</w:t>
      </w:r>
      <w:r w:rsidRPr="00C7176B">
        <w:rPr>
          <w:rFonts w:asciiTheme="minorBidi" w:hAnsiTheme="minorBidi"/>
          <w:sz w:val="24"/>
          <w:szCs w:val="24"/>
          <w:rtl/>
        </w:rPr>
        <w:t xml:space="preserve">אור </w:t>
      </w:r>
      <w:r w:rsidR="002601ED" w:rsidRPr="00C7176B">
        <w:rPr>
          <w:rFonts w:asciiTheme="minorBidi" w:hAnsiTheme="minorBidi"/>
          <w:sz w:val="24"/>
          <w:szCs w:val="24"/>
          <w:rtl/>
        </w:rPr>
        <w:t xml:space="preserve">עובדתי-תצפיתי </w:t>
      </w:r>
      <w:r w:rsidR="00C7176B" w:rsidRPr="00C7176B">
        <w:rPr>
          <w:rFonts w:asciiTheme="minorBidi" w:hAnsiTheme="minorBidi"/>
          <w:sz w:val="24"/>
          <w:szCs w:val="24"/>
          <w:rtl/>
        </w:rPr>
        <w:t xml:space="preserve">קצר </w:t>
      </w:r>
      <w:r w:rsidR="00C7176B" w:rsidRPr="00C7176B">
        <w:rPr>
          <w:rFonts w:asciiTheme="minorBidi" w:hAnsiTheme="minorBidi" w:hint="cs"/>
          <w:sz w:val="24"/>
          <w:szCs w:val="24"/>
          <w:rtl/>
        </w:rPr>
        <w:t xml:space="preserve">בהיקף של </w:t>
      </w:r>
      <w:r w:rsidR="00C7176B" w:rsidRPr="00C7176B">
        <w:rPr>
          <w:rFonts w:asciiTheme="minorBidi" w:hAnsiTheme="minorBidi"/>
          <w:sz w:val="24"/>
          <w:szCs w:val="24"/>
          <w:rtl/>
        </w:rPr>
        <w:t>משפטים</w:t>
      </w:r>
      <w:r w:rsidR="00C7176B" w:rsidRPr="00C7176B">
        <w:rPr>
          <w:rFonts w:asciiTheme="minorBidi" w:hAnsiTheme="minorBidi" w:hint="cs"/>
          <w:sz w:val="24"/>
          <w:szCs w:val="24"/>
          <w:rtl/>
        </w:rPr>
        <w:t xml:space="preserve"> אחדים</w:t>
      </w:r>
      <w:r w:rsidRPr="00C7176B">
        <w:rPr>
          <w:rFonts w:asciiTheme="minorBidi" w:hAnsiTheme="minorBidi"/>
          <w:sz w:val="24"/>
          <w:szCs w:val="24"/>
          <w:rtl/>
        </w:rPr>
        <w:t xml:space="preserve"> הוא בוחר</w:t>
      </w:r>
      <w:r w:rsidR="002601ED" w:rsidRPr="00C7176B">
        <w:rPr>
          <w:rFonts w:asciiTheme="minorBidi" w:hAnsiTheme="minorBidi"/>
          <w:sz w:val="24"/>
          <w:szCs w:val="24"/>
          <w:rtl/>
        </w:rPr>
        <w:t xml:space="preserve"> את קלף</w:t>
      </w:r>
      <w:r w:rsidRPr="00C7176B">
        <w:rPr>
          <w:rFonts w:asciiTheme="minorBidi" w:hAnsiTheme="minorBidi"/>
          <w:b/>
          <w:bCs/>
          <w:sz w:val="24"/>
          <w:szCs w:val="24"/>
          <w:rtl/>
        </w:rPr>
        <w:t xml:space="preserve"> </w:t>
      </w:r>
      <w:r w:rsidR="002601ED" w:rsidRPr="00C7176B">
        <w:rPr>
          <w:rFonts w:asciiTheme="minorBidi" w:hAnsiTheme="minorBidi"/>
          <w:b/>
          <w:bCs/>
          <w:sz w:val="24"/>
          <w:szCs w:val="24"/>
          <w:rtl/>
        </w:rPr>
        <w:t>ה</w:t>
      </w:r>
      <w:r w:rsidRPr="00C7176B">
        <w:rPr>
          <w:rFonts w:asciiTheme="minorBidi" w:hAnsiTheme="minorBidi"/>
          <w:b/>
          <w:bCs/>
          <w:sz w:val="24"/>
          <w:szCs w:val="24"/>
          <w:rtl/>
        </w:rPr>
        <w:t>רגש</w:t>
      </w:r>
      <w:r w:rsidRPr="00C7176B">
        <w:rPr>
          <w:rFonts w:asciiTheme="minorBidi" w:hAnsiTheme="minorBidi"/>
          <w:sz w:val="24"/>
          <w:szCs w:val="24"/>
          <w:rtl/>
        </w:rPr>
        <w:t xml:space="preserve"> המתאר בצורה מדויקת איך הרגיש ו</w:t>
      </w:r>
      <w:r w:rsidR="002601ED" w:rsidRPr="00C7176B">
        <w:rPr>
          <w:rFonts w:asciiTheme="minorBidi" w:hAnsiTheme="minorBidi"/>
          <w:sz w:val="24"/>
          <w:szCs w:val="24"/>
          <w:rtl/>
        </w:rPr>
        <w:t>את קלף</w:t>
      </w:r>
      <w:r w:rsidR="002601ED" w:rsidRPr="00C7176B">
        <w:rPr>
          <w:rFonts w:asciiTheme="minorBidi" w:hAnsiTheme="minorBidi"/>
          <w:b/>
          <w:bCs/>
          <w:sz w:val="24"/>
          <w:szCs w:val="24"/>
          <w:rtl/>
        </w:rPr>
        <w:t xml:space="preserve"> ה</w:t>
      </w:r>
      <w:r w:rsidRPr="00C7176B">
        <w:rPr>
          <w:rFonts w:asciiTheme="minorBidi" w:hAnsiTheme="minorBidi"/>
          <w:b/>
          <w:bCs/>
          <w:sz w:val="24"/>
          <w:szCs w:val="24"/>
          <w:rtl/>
        </w:rPr>
        <w:t>צורך</w:t>
      </w:r>
      <w:r w:rsidRPr="00C7176B">
        <w:rPr>
          <w:rFonts w:asciiTheme="minorBidi" w:hAnsiTheme="minorBidi"/>
          <w:sz w:val="24"/>
          <w:szCs w:val="24"/>
          <w:rtl/>
        </w:rPr>
        <w:t xml:space="preserve"> שהתמלא.</w:t>
      </w:r>
    </w:p>
    <w:p w14:paraId="454CD8AA" w14:textId="4776757B" w:rsidR="002601ED" w:rsidRPr="00C0582B" w:rsidRDefault="00C7176B" w:rsidP="003846BF">
      <w:pPr>
        <w:rPr>
          <w:rFonts w:asciiTheme="minorBidi" w:hAnsiTheme="minorBidi"/>
          <w:rtl/>
        </w:rPr>
      </w:pPr>
      <w:r>
        <w:rPr>
          <w:rFonts w:asciiTheme="minorBidi" w:hAnsiTheme="minorBidi"/>
          <w:rtl/>
        </w:rPr>
        <w:t>לדוגמ</w:t>
      </w:r>
      <w:r>
        <w:rPr>
          <w:rFonts w:asciiTheme="minorBidi" w:hAnsiTheme="minorBidi" w:hint="cs"/>
          <w:rtl/>
        </w:rPr>
        <w:t>ה</w:t>
      </w:r>
      <w:r w:rsidR="00A17BDE" w:rsidRPr="00C0582B">
        <w:rPr>
          <w:rFonts w:asciiTheme="minorBidi" w:hAnsiTheme="minorBidi"/>
          <w:rtl/>
        </w:rPr>
        <w:t>:</w:t>
      </w:r>
      <w:r w:rsidR="002601ED" w:rsidRPr="00C0582B">
        <w:rPr>
          <w:rFonts w:asciiTheme="minorBidi" w:hAnsiTheme="minorBidi"/>
          <w:rtl/>
        </w:rPr>
        <w:t xml:space="preserve"> </w:t>
      </w:r>
      <w:r w:rsidR="0024587A" w:rsidRPr="00C0582B">
        <w:rPr>
          <w:rFonts w:asciiTheme="minorBidi" w:hAnsiTheme="minorBidi"/>
          <w:rtl/>
        </w:rPr>
        <w:t>"</w:t>
      </w:r>
      <w:r w:rsidR="00A17BDE" w:rsidRPr="00C0582B">
        <w:rPr>
          <w:rFonts w:asciiTheme="minorBidi" w:hAnsiTheme="minorBidi"/>
          <w:rtl/>
        </w:rPr>
        <w:t>כשקראת לי להשתתף במשחק</w:t>
      </w:r>
      <w:r w:rsidR="0024587A" w:rsidRPr="00C0582B">
        <w:rPr>
          <w:rFonts w:asciiTheme="minorBidi" w:hAnsiTheme="minorBidi"/>
          <w:rtl/>
        </w:rPr>
        <w:t>..."</w:t>
      </w:r>
      <w:r w:rsidR="002601ED" w:rsidRPr="00C0582B">
        <w:rPr>
          <w:rFonts w:asciiTheme="minorBidi" w:hAnsiTheme="minorBidi"/>
          <w:rtl/>
        </w:rPr>
        <w:t xml:space="preserve"> </w:t>
      </w:r>
      <w:r w:rsidR="00A17BDE" w:rsidRPr="00C0582B">
        <w:rPr>
          <w:rFonts w:asciiTheme="minorBidi" w:hAnsiTheme="minorBidi"/>
          <w:rtl/>
        </w:rPr>
        <w:t>(</w:t>
      </w:r>
      <w:commentRangeStart w:id="20"/>
      <w:r w:rsidR="002601ED" w:rsidRPr="00C0582B">
        <w:rPr>
          <w:rFonts w:asciiTheme="minorBidi" w:hAnsiTheme="minorBidi"/>
          <w:b/>
          <w:bCs/>
          <w:rtl/>
        </w:rPr>
        <w:t>תצפית</w:t>
      </w:r>
      <w:commentRangeEnd w:id="20"/>
      <w:r w:rsidR="00E24443">
        <w:rPr>
          <w:rStyle w:val="a8"/>
          <w:rtl/>
        </w:rPr>
        <w:commentReference w:id="20"/>
      </w:r>
      <w:r w:rsidR="00E24443">
        <w:rPr>
          <w:rFonts w:asciiTheme="minorBidi" w:hAnsiTheme="minorBidi"/>
          <w:rtl/>
        </w:rPr>
        <w:t>: מה קרה</w:t>
      </w:r>
      <w:r w:rsidR="002601ED" w:rsidRPr="00C0582B">
        <w:rPr>
          <w:rFonts w:asciiTheme="minorBidi" w:hAnsiTheme="minorBidi"/>
          <w:rtl/>
        </w:rPr>
        <w:t xml:space="preserve">? </w:t>
      </w:r>
      <w:commentRangeStart w:id="21"/>
      <w:r w:rsidR="002601ED" w:rsidRPr="00C0582B">
        <w:rPr>
          <w:rFonts w:asciiTheme="minorBidi" w:hAnsiTheme="minorBidi"/>
          <w:rtl/>
        </w:rPr>
        <w:t xml:space="preserve">בדעה קרה </w:t>
      </w:r>
      <w:commentRangeEnd w:id="21"/>
      <w:r w:rsidR="00E24443">
        <w:rPr>
          <w:rStyle w:val="a8"/>
          <w:rtl/>
        </w:rPr>
        <w:commentReference w:id="21"/>
      </w:r>
      <w:r w:rsidR="002601ED" w:rsidRPr="00C0582B">
        <w:rPr>
          <w:rFonts w:asciiTheme="minorBidi" w:hAnsiTheme="minorBidi"/>
          <w:rtl/>
        </w:rPr>
        <w:t xml:space="preserve">!) </w:t>
      </w:r>
    </w:p>
    <w:p w14:paraId="3020B8CB" w14:textId="0F77A79A" w:rsidR="00A17BDE" w:rsidRPr="00C0582B" w:rsidRDefault="0024587A" w:rsidP="003846BF">
      <w:pPr>
        <w:rPr>
          <w:rFonts w:asciiTheme="minorBidi" w:hAnsiTheme="minorBidi"/>
          <w:rtl/>
        </w:rPr>
      </w:pPr>
      <w:r w:rsidRPr="00C0582B">
        <w:rPr>
          <w:rFonts w:asciiTheme="minorBidi" w:hAnsiTheme="minorBidi"/>
          <w:rtl/>
        </w:rPr>
        <w:t>"</w:t>
      </w:r>
      <w:r w:rsidR="00A17BDE" w:rsidRPr="00C0582B">
        <w:rPr>
          <w:rFonts w:asciiTheme="minorBidi" w:hAnsiTheme="minorBidi"/>
          <w:rtl/>
        </w:rPr>
        <w:t>הרגשתי שמחה</w:t>
      </w:r>
      <w:r w:rsidR="009E48B2">
        <w:rPr>
          <w:rFonts w:asciiTheme="minorBidi" w:hAnsiTheme="minorBidi" w:hint="cs"/>
          <w:rtl/>
        </w:rPr>
        <w:t>.</w:t>
      </w:r>
      <w:r w:rsidRPr="00C0582B">
        <w:rPr>
          <w:rFonts w:asciiTheme="minorBidi" w:hAnsiTheme="minorBidi"/>
          <w:rtl/>
        </w:rPr>
        <w:t>"</w:t>
      </w:r>
      <w:r w:rsidR="002601ED" w:rsidRPr="00C0582B">
        <w:rPr>
          <w:rFonts w:asciiTheme="minorBidi" w:hAnsiTheme="minorBidi"/>
          <w:rtl/>
        </w:rPr>
        <w:t xml:space="preserve"> </w:t>
      </w:r>
      <w:r w:rsidR="00A17BDE" w:rsidRPr="00C0582B">
        <w:rPr>
          <w:rFonts w:asciiTheme="minorBidi" w:hAnsiTheme="minorBidi"/>
          <w:b/>
          <w:bCs/>
          <w:rtl/>
        </w:rPr>
        <w:t>(רגש</w:t>
      </w:r>
      <w:r w:rsidR="00A17BDE" w:rsidRPr="00C0582B">
        <w:rPr>
          <w:rFonts w:asciiTheme="minorBidi" w:hAnsiTheme="minorBidi"/>
          <w:rtl/>
        </w:rPr>
        <w:t>)</w:t>
      </w:r>
    </w:p>
    <w:p w14:paraId="725DFEB6" w14:textId="7C65672E" w:rsidR="00A17BDE" w:rsidRPr="00C0582B" w:rsidRDefault="0024587A" w:rsidP="003846BF">
      <w:pPr>
        <w:rPr>
          <w:rFonts w:asciiTheme="minorBidi" w:hAnsiTheme="minorBidi"/>
          <w:rtl/>
        </w:rPr>
      </w:pPr>
      <w:r w:rsidRPr="00C0582B">
        <w:rPr>
          <w:rFonts w:asciiTheme="minorBidi" w:hAnsiTheme="minorBidi"/>
          <w:rtl/>
        </w:rPr>
        <w:t>"</w:t>
      </w:r>
      <w:r w:rsidR="002601ED" w:rsidRPr="00C0582B">
        <w:rPr>
          <w:rFonts w:asciiTheme="minorBidi" w:hAnsiTheme="minorBidi"/>
          <w:rtl/>
        </w:rPr>
        <w:t>כי</w:t>
      </w:r>
      <w:commentRangeStart w:id="22"/>
      <w:r w:rsidR="002601ED" w:rsidRPr="00C0582B">
        <w:rPr>
          <w:rFonts w:asciiTheme="minorBidi" w:hAnsiTheme="minorBidi"/>
          <w:rtl/>
        </w:rPr>
        <w:t xml:space="preserve">... </w:t>
      </w:r>
      <w:r w:rsidR="00A17BDE" w:rsidRPr="00C0582B">
        <w:rPr>
          <w:rFonts w:asciiTheme="minorBidi" w:hAnsiTheme="minorBidi"/>
          <w:rtl/>
        </w:rPr>
        <w:t xml:space="preserve">זה נתן לי </w:t>
      </w:r>
      <w:commentRangeEnd w:id="22"/>
      <w:r w:rsidR="009E48B2">
        <w:rPr>
          <w:rStyle w:val="a8"/>
          <w:rtl/>
        </w:rPr>
        <w:commentReference w:id="22"/>
      </w:r>
      <w:r w:rsidR="00A17BDE" w:rsidRPr="00C0582B">
        <w:rPr>
          <w:rFonts w:asciiTheme="minorBidi" w:hAnsiTheme="minorBidi"/>
          <w:rtl/>
        </w:rPr>
        <w:t>ב</w:t>
      </w:r>
      <w:r w:rsidR="009E48B2">
        <w:rPr>
          <w:rFonts w:asciiTheme="minorBidi" w:hAnsiTheme="minorBidi" w:hint="cs"/>
          <w:rtl/>
        </w:rPr>
        <w:t>י</w:t>
      </w:r>
      <w:r w:rsidR="00A17BDE" w:rsidRPr="00C0582B">
        <w:rPr>
          <w:rFonts w:asciiTheme="minorBidi" w:hAnsiTheme="minorBidi"/>
          <w:rtl/>
        </w:rPr>
        <w:t>טחון ותחושת שייכות</w:t>
      </w:r>
      <w:r w:rsidRPr="00C0582B">
        <w:rPr>
          <w:rFonts w:asciiTheme="minorBidi" w:hAnsiTheme="minorBidi"/>
          <w:rtl/>
        </w:rPr>
        <w:t>"</w:t>
      </w:r>
      <w:r w:rsidR="002601ED" w:rsidRPr="00C0582B">
        <w:rPr>
          <w:rFonts w:asciiTheme="minorBidi" w:hAnsiTheme="minorBidi"/>
          <w:rtl/>
        </w:rPr>
        <w:t xml:space="preserve"> </w:t>
      </w:r>
      <w:r w:rsidR="002601ED" w:rsidRPr="00C0582B">
        <w:rPr>
          <w:rFonts w:asciiTheme="minorBidi" w:hAnsiTheme="minorBidi"/>
          <w:b/>
          <w:bCs/>
          <w:rtl/>
        </w:rPr>
        <w:t>(צורך</w:t>
      </w:r>
      <w:r w:rsidR="002601ED" w:rsidRPr="00C0582B">
        <w:rPr>
          <w:rFonts w:asciiTheme="minorBidi" w:hAnsiTheme="minorBidi"/>
          <w:rtl/>
        </w:rPr>
        <w:t>)</w:t>
      </w:r>
    </w:p>
    <w:p w14:paraId="1B018A73" w14:textId="77777777" w:rsidR="00A17BDE" w:rsidRPr="00C0582B" w:rsidRDefault="00A17BDE" w:rsidP="003846BF">
      <w:pPr>
        <w:rPr>
          <w:rFonts w:asciiTheme="minorBidi" w:hAnsiTheme="minorBidi"/>
          <w:b/>
          <w:bCs/>
          <w:rtl/>
        </w:rPr>
      </w:pPr>
      <w:r w:rsidRPr="00C0582B">
        <w:rPr>
          <w:rFonts w:asciiTheme="minorBidi" w:hAnsiTheme="minorBidi"/>
          <w:rtl/>
        </w:rPr>
        <w:t>מומלץ להכין</w:t>
      </w:r>
      <w:r w:rsidRPr="00C0582B">
        <w:rPr>
          <w:rFonts w:asciiTheme="minorBidi" w:hAnsiTheme="minorBidi"/>
          <w:b/>
          <w:bCs/>
          <w:rtl/>
        </w:rPr>
        <w:t xml:space="preserve"> מכתבי תודה </w:t>
      </w:r>
      <w:r w:rsidRPr="00C0582B">
        <w:rPr>
          <w:rFonts w:asciiTheme="minorBidi" w:hAnsiTheme="minorBidi"/>
          <w:rtl/>
        </w:rPr>
        <w:t>עם של</w:t>
      </w:r>
      <w:r w:rsidR="002601ED" w:rsidRPr="00C0582B">
        <w:rPr>
          <w:rFonts w:asciiTheme="minorBidi" w:hAnsiTheme="minorBidi"/>
          <w:rtl/>
        </w:rPr>
        <w:t>ו</w:t>
      </w:r>
      <w:r w:rsidRPr="00C0582B">
        <w:rPr>
          <w:rFonts w:asciiTheme="minorBidi" w:hAnsiTheme="minorBidi"/>
          <w:rtl/>
        </w:rPr>
        <w:t>שת המרכיבים</w:t>
      </w:r>
      <w:r w:rsidR="0024587A" w:rsidRPr="00C0582B">
        <w:rPr>
          <w:rFonts w:asciiTheme="minorBidi" w:hAnsiTheme="minorBidi"/>
          <w:b/>
          <w:bCs/>
          <w:rtl/>
        </w:rPr>
        <w:t xml:space="preserve">: תצפיות, רגשות </w:t>
      </w:r>
      <w:r w:rsidR="0024587A" w:rsidRPr="009E48B2">
        <w:rPr>
          <w:rFonts w:asciiTheme="minorBidi" w:hAnsiTheme="minorBidi"/>
          <w:rtl/>
        </w:rPr>
        <w:t>ו</w:t>
      </w:r>
      <w:r w:rsidR="0024587A" w:rsidRPr="00C0582B">
        <w:rPr>
          <w:rFonts w:asciiTheme="minorBidi" w:hAnsiTheme="minorBidi"/>
          <w:b/>
          <w:bCs/>
          <w:rtl/>
        </w:rPr>
        <w:t>צרכים.</w:t>
      </w:r>
    </w:p>
    <w:p w14:paraId="25291AD9" w14:textId="77777777" w:rsidR="00062DB9" w:rsidRPr="00C0582B" w:rsidRDefault="00062DB9" w:rsidP="003846BF">
      <w:pPr>
        <w:rPr>
          <w:rFonts w:asciiTheme="minorBidi" w:hAnsiTheme="minorBidi"/>
          <w:b/>
          <w:bCs/>
          <w:rtl/>
        </w:rPr>
      </w:pPr>
    </w:p>
    <w:p w14:paraId="34F7ABBB" w14:textId="473A7F0E" w:rsidR="00A17BDE" w:rsidRPr="00C0582B" w:rsidRDefault="0020272E" w:rsidP="00F83425">
      <w:pPr>
        <w:pStyle w:val="a3"/>
        <w:numPr>
          <w:ilvl w:val="0"/>
          <w:numId w:val="22"/>
        </w:numPr>
        <w:rPr>
          <w:rFonts w:asciiTheme="minorBidi" w:hAnsiTheme="minorBidi"/>
          <w:b/>
          <w:bCs/>
          <w:sz w:val="28"/>
          <w:szCs w:val="28"/>
          <w:rtl/>
        </w:rPr>
      </w:pPr>
      <w:r w:rsidRPr="00C0582B">
        <w:rPr>
          <w:rFonts w:asciiTheme="minorBidi" w:hAnsiTheme="minorBidi"/>
          <w:b/>
          <w:bCs/>
          <w:sz w:val="28"/>
          <w:szCs w:val="28"/>
          <w:rtl/>
        </w:rPr>
        <w:t xml:space="preserve">הכרת תודה לעצמי </w:t>
      </w:r>
      <w:r w:rsidR="009E48B2">
        <w:rPr>
          <w:rFonts w:asciiTheme="minorBidi" w:hAnsiTheme="minorBidi" w:hint="cs"/>
          <w:b/>
          <w:bCs/>
          <w:color w:val="0070C0"/>
          <w:sz w:val="28"/>
          <w:szCs w:val="28"/>
          <w:rtl/>
        </w:rPr>
        <w:t xml:space="preserve">באמצעות </w:t>
      </w:r>
      <w:r w:rsidR="009E48B2">
        <w:rPr>
          <w:rFonts w:asciiTheme="minorBidi" w:hAnsiTheme="minorBidi"/>
          <w:b/>
          <w:bCs/>
          <w:sz w:val="28"/>
          <w:szCs w:val="28"/>
          <w:rtl/>
        </w:rPr>
        <w:t>קלפי רגשות וצרכים</w:t>
      </w:r>
    </w:p>
    <w:p w14:paraId="1C8407EB" w14:textId="77777777" w:rsidR="00A17BDE" w:rsidRPr="00C0582B" w:rsidRDefault="00CA3A7A" w:rsidP="003846BF">
      <w:pPr>
        <w:rPr>
          <w:rFonts w:asciiTheme="minorBidi" w:hAnsiTheme="minorBidi"/>
          <w:sz w:val="24"/>
          <w:szCs w:val="24"/>
          <w:rtl/>
        </w:rPr>
      </w:pPr>
      <w:r w:rsidRPr="00C0582B">
        <w:rPr>
          <w:rFonts w:asciiTheme="minorBidi" w:hAnsiTheme="minorBidi"/>
          <w:sz w:val="24"/>
          <w:szCs w:val="24"/>
          <w:rtl/>
        </w:rPr>
        <w:t>כל משתתף בתורו משתף בא</w:t>
      </w:r>
      <w:r w:rsidR="002601ED" w:rsidRPr="00C0582B">
        <w:rPr>
          <w:rFonts w:asciiTheme="minorBidi" w:hAnsiTheme="minorBidi"/>
          <w:sz w:val="24"/>
          <w:szCs w:val="24"/>
          <w:rtl/>
        </w:rPr>
        <w:t>י</w:t>
      </w:r>
      <w:r w:rsidRPr="00C0582B">
        <w:rPr>
          <w:rFonts w:asciiTheme="minorBidi" w:hAnsiTheme="minorBidi"/>
          <w:sz w:val="24"/>
          <w:szCs w:val="24"/>
          <w:rtl/>
        </w:rPr>
        <w:t>רוע מסוים שבו אמר או עשה משהו שהוא</w:t>
      </w:r>
      <w:r w:rsidR="002601ED" w:rsidRPr="00C0582B">
        <w:rPr>
          <w:rFonts w:asciiTheme="minorBidi" w:hAnsiTheme="minorBidi"/>
          <w:sz w:val="24"/>
          <w:szCs w:val="24"/>
          <w:rtl/>
        </w:rPr>
        <w:t xml:space="preserve"> </w:t>
      </w:r>
      <w:r w:rsidRPr="00C0582B">
        <w:rPr>
          <w:rFonts w:asciiTheme="minorBidi" w:hAnsiTheme="minorBidi"/>
          <w:sz w:val="24"/>
          <w:szCs w:val="24"/>
          <w:rtl/>
        </w:rPr>
        <w:t>גאה</w:t>
      </w:r>
      <w:r w:rsidR="0020272E" w:rsidRPr="00C0582B">
        <w:rPr>
          <w:rFonts w:asciiTheme="minorBidi" w:hAnsiTheme="minorBidi"/>
          <w:sz w:val="24"/>
          <w:szCs w:val="24"/>
          <w:rtl/>
        </w:rPr>
        <w:t xml:space="preserve"> בו</w:t>
      </w:r>
      <w:r w:rsidRPr="00C0582B">
        <w:rPr>
          <w:rFonts w:asciiTheme="minorBidi" w:hAnsiTheme="minorBidi"/>
          <w:sz w:val="24"/>
          <w:szCs w:val="24"/>
          <w:rtl/>
        </w:rPr>
        <w:t>.</w:t>
      </w:r>
    </w:p>
    <w:p w14:paraId="103073D4" w14:textId="2A2904EB" w:rsidR="00CA3A7A" w:rsidRPr="009E48B2" w:rsidRDefault="00CA3A7A" w:rsidP="00F83425">
      <w:pPr>
        <w:rPr>
          <w:rFonts w:asciiTheme="minorBidi" w:hAnsiTheme="minorBidi"/>
          <w:color w:val="0070C0"/>
          <w:sz w:val="24"/>
          <w:szCs w:val="24"/>
          <w:rtl/>
        </w:rPr>
      </w:pPr>
      <w:r w:rsidRPr="00C0582B">
        <w:rPr>
          <w:rFonts w:asciiTheme="minorBidi" w:hAnsiTheme="minorBidi"/>
          <w:sz w:val="24"/>
          <w:szCs w:val="24"/>
          <w:rtl/>
        </w:rPr>
        <w:t>לאחר ת</w:t>
      </w:r>
      <w:r w:rsidR="009E48B2">
        <w:rPr>
          <w:rFonts w:asciiTheme="minorBidi" w:hAnsiTheme="minorBidi" w:hint="cs"/>
          <w:sz w:val="24"/>
          <w:szCs w:val="24"/>
          <w:rtl/>
        </w:rPr>
        <w:t>י</w:t>
      </w:r>
      <w:r w:rsidRPr="00C0582B">
        <w:rPr>
          <w:rFonts w:asciiTheme="minorBidi" w:hAnsiTheme="minorBidi"/>
          <w:sz w:val="24"/>
          <w:szCs w:val="24"/>
          <w:rtl/>
        </w:rPr>
        <w:t xml:space="preserve">אור קצר הוא בוחר </w:t>
      </w:r>
      <w:commentRangeStart w:id="23"/>
      <w:r w:rsidRPr="00C0582B">
        <w:rPr>
          <w:rFonts w:asciiTheme="minorBidi" w:hAnsiTheme="minorBidi"/>
          <w:sz w:val="24"/>
          <w:szCs w:val="24"/>
          <w:rtl/>
        </w:rPr>
        <w:t>מ</w:t>
      </w:r>
      <w:r w:rsidR="002601ED" w:rsidRPr="00C0582B">
        <w:rPr>
          <w:rFonts w:asciiTheme="minorBidi" w:hAnsiTheme="minorBidi"/>
          <w:sz w:val="24"/>
          <w:szCs w:val="24"/>
          <w:rtl/>
        </w:rPr>
        <w:t xml:space="preserve">קלפי </w:t>
      </w:r>
      <w:r w:rsidRPr="00C0582B">
        <w:rPr>
          <w:rFonts w:asciiTheme="minorBidi" w:hAnsiTheme="minorBidi"/>
          <w:sz w:val="24"/>
          <w:szCs w:val="24"/>
          <w:rtl/>
        </w:rPr>
        <w:t xml:space="preserve">הרגשות </w:t>
      </w:r>
      <w:commentRangeEnd w:id="23"/>
      <w:r w:rsidR="009E48B2">
        <w:rPr>
          <w:rStyle w:val="a8"/>
          <w:rtl/>
        </w:rPr>
        <w:commentReference w:id="23"/>
      </w:r>
      <w:r w:rsidRPr="00C0582B">
        <w:rPr>
          <w:rFonts w:asciiTheme="minorBidi" w:hAnsiTheme="minorBidi"/>
          <w:sz w:val="24"/>
          <w:szCs w:val="24"/>
          <w:rtl/>
        </w:rPr>
        <w:t xml:space="preserve">רגש או רגשות </w:t>
      </w:r>
      <w:r w:rsidR="009E48B2">
        <w:rPr>
          <w:rFonts w:asciiTheme="minorBidi" w:hAnsiTheme="minorBidi" w:hint="cs"/>
          <w:sz w:val="24"/>
          <w:szCs w:val="24"/>
          <w:rtl/>
        </w:rPr>
        <w:t>ה</w:t>
      </w:r>
      <w:r w:rsidRPr="00C0582B">
        <w:rPr>
          <w:rFonts w:asciiTheme="minorBidi" w:hAnsiTheme="minorBidi"/>
          <w:sz w:val="24"/>
          <w:szCs w:val="24"/>
          <w:rtl/>
        </w:rPr>
        <w:t xml:space="preserve">מתארים </w:t>
      </w:r>
      <w:r w:rsidR="009E48B2">
        <w:rPr>
          <w:rFonts w:asciiTheme="minorBidi" w:hAnsiTheme="minorBidi" w:hint="cs"/>
          <w:sz w:val="24"/>
          <w:szCs w:val="24"/>
          <w:rtl/>
        </w:rPr>
        <w:t>בדיוק</w:t>
      </w:r>
      <w:r w:rsidR="009E48B2">
        <w:rPr>
          <w:rFonts w:asciiTheme="minorBidi" w:hAnsiTheme="minorBidi"/>
          <w:sz w:val="24"/>
          <w:szCs w:val="24"/>
          <w:rtl/>
        </w:rPr>
        <w:t xml:space="preserve"> כיצד הרגיש</w:t>
      </w:r>
      <w:r w:rsidR="009E48B2">
        <w:rPr>
          <w:rFonts w:asciiTheme="minorBidi" w:hAnsiTheme="minorBidi" w:hint="cs"/>
          <w:sz w:val="24"/>
          <w:szCs w:val="24"/>
          <w:rtl/>
        </w:rPr>
        <w:t>.</w:t>
      </w:r>
      <w:r w:rsidRPr="00C0582B">
        <w:rPr>
          <w:rFonts w:asciiTheme="minorBidi" w:hAnsiTheme="minorBidi"/>
          <w:sz w:val="24"/>
          <w:szCs w:val="24"/>
          <w:rtl/>
        </w:rPr>
        <w:t xml:space="preserve"> </w:t>
      </w:r>
      <w:r w:rsidR="009E48B2">
        <w:rPr>
          <w:rFonts w:asciiTheme="minorBidi" w:hAnsiTheme="minorBidi" w:hint="cs"/>
          <w:color w:val="0070C0"/>
          <w:sz w:val="24"/>
          <w:szCs w:val="24"/>
          <w:rtl/>
        </w:rPr>
        <w:t>תהליך זהה נעשה עם קלפי הצרכים.</w:t>
      </w:r>
    </w:p>
    <w:p w14:paraId="5B5C1E34" w14:textId="6FC4B2AF" w:rsidR="00CA3A7A" w:rsidRPr="00C0582B" w:rsidRDefault="009E48B2" w:rsidP="009E48B2">
      <w:pPr>
        <w:rPr>
          <w:rFonts w:asciiTheme="minorBidi" w:hAnsiTheme="minorBidi"/>
          <w:rtl/>
        </w:rPr>
      </w:pPr>
      <w:r>
        <w:rPr>
          <w:rFonts w:asciiTheme="minorBidi" w:hAnsiTheme="minorBidi" w:hint="cs"/>
          <w:rtl/>
        </w:rPr>
        <w:t>ל</w:t>
      </w:r>
      <w:r>
        <w:rPr>
          <w:rFonts w:asciiTheme="minorBidi" w:hAnsiTheme="minorBidi"/>
          <w:rtl/>
        </w:rPr>
        <w:t>דוגמ</w:t>
      </w:r>
      <w:r>
        <w:rPr>
          <w:rFonts w:asciiTheme="minorBidi" w:hAnsiTheme="minorBidi" w:hint="cs"/>
          <w:rtl/>
        </w:rPr>
        <w:t>ה</w:t>
      </w:r>
      <w:r w:rsidR="00CA3A7A" w:rsidRPr="00C0582B">
        <w:rPr>
          <w:rFonts w:asciiTheme="minorBidi" w:hAnsiTheme="minorBidi"/>
          <w:rtl/>
        </w:rPr>
        <w:t>:</w:t>
      </w:r>
      <w:r w:rsidR="002601ED" w:rsidRPr="00C0582B">
        <w:rPr>
          <w:rFonts w:asciiTheme="minorBidi" w:hAnsiTheme="minorBidi"/>
          <w:rtl/>
        </w:rPr>
        <w:t xml:space="preserve"> </w:t>
      </w:r>
      <w:r w:rsidR="00CA3A7A" w:rsidRPr="00C0582B">
        <w:rPr>
          <w:rFonts w:asciiTheme="minorBidi" w:hAnsiTheme="minorBidi"/>
          <w:rtl/>
        </w:rPr>
        <w:t>כשעזרתי לא</w:t>
      </w:r>
      <w:r>
        <w:rPr>
          <w:rFonts w:asciiTheme="minorBidi" w:hAnsiTheme="minorBidi" w:hint="cs"/>
          <w:rtl/>
        </w:rPr>
        <w:t>י</w:t>
      </w:r>
      <w:r w:rsidR="00CA3A7A" w:rsidRPr="00C0582B">
        <w:rPr>
          <w:rFonts w:asciiTheme="minorBidi" w:hAnsiTheme="minorBidi"/>
          <w:rtl/>
        </w:rPr>
        <w:t>מא לנקות את הבית</w:t>
      </w:r>
      <w:r w:rsidR="002601ED" w:rsidRPr="00C0582B">
        <w:rPr>
          <w:rFonts w:asciiTheme="minorBidi" w:hAnsiTheme="minorBidi"/>
          <w:rtl/>
        </w:rPr>
        <w:t xml:space="preserve"> </w:t>
      </w:r>
      <w:r w:rsidR="00CA3A7A" w:rsidRPr="00C0582B">
        <w:rPr>
          <w:rFonts w:asciiTheme="minorBidi" w:hAnsiTheme="minorBidi"/>
          <w:rtl/>
        </w:rPr>
        <w:t>(ת</w:t>
      </w:r>
      <w:r w:rsidR="0020272E" w:rsidRPr="00C0582B">
        <w:rPr>
          <w:rFonts w:asciiTheme="minorBidi" w:hAnsiTheme="minorBidi"/>
          <w:rtl/>
        </w:rPr>
        <w:t>צפית</w:t>
      </w:r>
      <w:r>
        <w:rPr>
          <w:rFonts w:asciiTheme="minorBidi" w:hAnsiTheme="minorBidi"/>
          <w:rtl/>
        </w:rPr>
        <w:t>)</w:t>
      </w:r>
      <w:r>
        <w:rPr>
          <w:rFonts w:asciiTheme="minorBidi" w:hAnsiTheme="minorBidi" w:hint="cs"/>
          <w:rtl/>
        </w:rPr>
        <w:t xml:space="preserve"> </w:t>
      </w:r>
      <w:r w:rsidR="00CA3A7A" w:rsidRPr="00C0582B">
        <w:rPr>
          <w:rFonts w:asciiTheme="minorBidi" w:hAnsiTheme="minorBidi"/>
          <w:rtl/>
        </w:rPr>
        <w:t>הרגשתי שביעות רצון</w:t>
      </w:r>
      <w:r>
        <w:rPr>
          <w:rFonts w:asciiTheme="minorBidi" w:hAnsiTheme="minorBidi" w:hint="cs"/>
          <w:rtl/>
        </w:rPr>
        <w:t>,</w:t>
      </w:r>
      <w:r w:rsidR="0020272E" w:rsidRPr="00C0582B">
        <w:rPr>
          <w:rFonts w:asciiTheme="minorBidi" w:hAnsiTheme="minorBidi"/>
          <w:rtl/>
        </w:rPr>
        <w:t xml:space="preserve"> ואני מודה לעצמי על ה...</w:t>
      </w:r>
      <w:r>
        <w:rPr>
          <w:rFonts w:asciiTheme="minorBidi" w:hAnsiTheme="minorBidi" w:hint="cs"/>
          <w:rtl/>
        </w:rPr>
        <w:t xml:space="preserve"> </w:t>
      </w:r>
      <w:r w:rsidR="0020272E" w:rsidRPr="00C0582B">
        <w:rPr>
          <w:rFonts w:asciiTheme="minorBidi" w:hAnsiTheme="minorBidi"/>
          <w:rtl/>
        </w:rPr>
        <w:t>(קלפי צרכים: אחריות, שייכות, יעילות...)</w:t>
      </w:r>
      <w:r>
        <w:rPr>
          <w:rFonts w:asciiTheme="minorBidi" w:hAnsiTheme="minorBidi" w:hint="cs"/>
          <w:rtl/>
        </w:rPr>
        <w:t>.</w:t>
      </w:r>
    </w:p>
    <w:p w14:paraId="77FF9B5C" w14:textId="77777777" w:rsidR="002601ED" w:rsidRPr="00C0582B" w:rsidRDefault="002601ED" w:rsidP="003846BF">
      <w:pPr>
        <w:rPr>
          <w:rFonts w:asciiTheme="minorBidi" w:hAnsiTheme="minorBidi"/>
          <w:rtl/>
        </w:rPr>
      </w:pPr>
      <w:r w:rsidRPr="00C0582B">
        <w:rPr>
          <w:rFonts w:asciiTheme="minorBidi" w:hAnsiTheme="minorBidi"/>
          <w:rtl/>
        </w:rPr>
        <w:t>כי היה לי חשוב לעזור לה... כי קיבלתי ממנה הערכה ותודה.... כי אמרתי לעצמי ש</w:t>
      </w:r>
      <w:r w:rsidR="00CA3A7A" w:rsidRPr="00C0582B">
        <w:rPr>
          <w:rFonts w:asciiTheme="minorBidi" w:hAnsiTheme="minorBidi"/>
          <w:rtl/>
        </w:rPr>
        <w:t>אני ילדה</w:t>
      </w:r>
      <w:r w:rsidRPr="00C0582B">
        <w:rPr>
          <w:rFonts w:asciiTheme="minorBidi" w:hAnsiTheme="minorBidi"/>
          <w:rtl/>
        </w:rPr>
        <w:t xml:space="preserve"> טובה ו</w:t>
      </w:r>
      <w:r w:rsidR="00CA3A7A" w:rsidRPr="00C0582B">
        <w:rPr>
          <w:rFonts w:asciiTheme="minorBidi" w:hAnsiTheme="minorBidi"/>
          <w:rtl/>
        </w:rPr>
        <w:t>אחראית</w:t>
      </w:r>
      <w:r w:rsidRPr="00C0582B">
        <w:rPr>
          <w:rFonts w:asciiTheme="minorBidi" w:hAnsiTheme="minorBidi"/>
          <w:rtl/>
        </w:rPr>
        <w:t>...</w:t>
      </w:r>
    </w:p>
    <w:p w14:paraId="23F81CE6" w14:textId="031C7402" w:rsidR="002601ED" w:rsidRPr="00C0582B" w:rsidRDefault="002601ED" w:rsidP="003846BF">
      <w:pPr>
        <w:rPr>
          <w:rFonts w:asciiTheme="minorBidi" w:hAnsiTheme="minorBidi"/>
          <w:b/>
          <w:bCs/>
          <w:sz w:val="24"/>
          <w:szCs w:val="24"/>
          <w:rtl/>
        </w:rPr>
      </w:pPr>
      <w:r w:rsidRPr="00C0582B">
        <w:rPr>
          <w:rFonts w:asciiTheme="minorBidi" w:hAnsiTheme="minorBidi"/>
          <w:sz w:val="24"/>
          <w:szCs w:val="24"/>
          <w:rtl/>
        </w:rPr>
        <w:t>מומלץ למורה ל</w:t>
      </w:r>
      <w:r w:rsidR="0020272E" w:rsidRPr="00C0582B">
        <w:rPr>
          <w:rFonts w:asciiTheme="minorBidi" w:hAnsiTheme="minorBidi"/>
          <w:sz w:val="24"/>
          <w:szCs w:val="24"/>
          <w:rtl/>
        </w:rPr>
        <w:t xml:space="preserve">הדהד, </w:t>
      </w:r>
      <w:commentRangeStart w:id="24"/>
      <w:r w:rsidR="0020272E" w:rsidRPr="00C0582B">
        <w:rPr>
          <w:rFonts w:asciiTheme="minorBidi" w:hAnsiTheme="minorBidi"/>
          <w:sz w:val="24"/>
          <w:szCs w:val="24"/>
          <w:rtl/>
        </w:rPr>
        <w:t>לשקף</w:t>
      </w:r>
      <w:commentRangeEnd w:id="24"/>
      <w:r w:rsidR="00D91968">
        <w:rPr>
          <w:rStyle w:val="a8"/>
          <w:rtl/>
        </w:rPr>
        <w:commentReference w:id="24"/>
      </w:r>
      <w:r w:rsidR="0020272E" w:rsidRPr="00C0582B">
        <w:rPr>
          <w:rFonts w:asciiTheme="minorBidi" w:hAnsiTheme="minorBidi"/>
          <w:sz w:val="24"/>
          <w:szCs w:val="24"/>
          <w:rtl/>
        </w:rPr>
        <w:t xml:space="preserve"> ול</w:t>
      </w:r>
      <w:r w:rsidRPr="00C0582B">
        <w:rPr>
          <w:rFonts w:asciiTheme="minorBidi" w:hAnsiTheme="minorBidi"/>
          <w:sz w:val="24"/>
          <w:szCs w:val="24"/>
          <w:rtl/>
        </w:rPr>
        <w:t>עודד</w:t>
      </w:r>
      <w:r w:rsidR="0020272E" w:rsidRPr="00C0582B">
        <w:rPr>
          <w:rFonts w:asciiTheme="minorBidi" w:hAnsiTheme="minorBidi"/>
          <w:sz w:val="24"/>
          <w:szCs w:val="24"/>
          <w:rtl/>
        </w:rPr>
        <w:t xml:space="preserve"> </w:t>
      </w:r>
      <w:commentRangeStart w:id="25"/>
      <w:r w:rsidRPr="00C0582B">
        <w:rPr>
          <w:rFonts w:asciiTheme="minorBidi" w:hAnsiTheme="minorBidi"/>
          <w:b/>
          <w:bCs/>
          <w:sz w:val="24"/>
          <w:szCs w:val="24"/>
          <w:rtl/>
        </w:rPr>
        <w:t xml:space="preserve">לקיחת אחריות </w:t>
      </w:r>
      <w:commentRangeEnd w:id="25"/>
      <w:r w:rsidR="00BF6703">
        <w:rPr>
          <w:rStyle w:val="a8"/>
          <w:rtl/>
        </w:rPr>
        <w:commentReference w:id="25"/>
      </w:r>
      <w:r w:rsidRPr="00C0582B">
        <w:rPr>
          <w:rFonts w:asciiTheme="minorBidi" w:hAnsiTheme="minorBidi"/>
          <w:b/>
          <w:bCs/>
          <w:sz w:val="24"/>
          <w:szCs w:val="24"/>
          <w:rtl/>
        </w:rPr>
        <w:t>על רגשותינ</w:t>
      </w:r>
      <w:r w:rsidR="00D91968">
        <w:rPr>
          <w:rFonts w:asciiTheme="minorBidi" w:hAnsiTheme="minorBidi"/>
          <w:b/>
          <w:bCs/>
          <w:sz w:val="24"/>
          <w:szCs w:val="24"/>
          <w:rtl/>
        </w:rPr>
        <w:t>ו, מחשבותינו וצרכינו</w:t>
      </w:r>
    </w:p>
    <w:p w14:paraId="00795C6E" w14:textId="759B173D" w:rsidR="002601ED" w:rsidRPr="00C0582B" w:rsidRDefault="0020272E" w:rsidP="003846BF">
      <w:pPr>
        <w:rPr>
          <w:rFonts w:asciiTheme="minorBidi" w:hAnsiTheme="minorBidi"/>
          <w:rtl/>
        </w:rPr>
      </w:pPr>
      <w:r w:rsidRPr="00C0582B">
        <w:rPr>
          <w:rFonts w:asciiTheme="minorBidi" w:hAnsiTheme="minorBidi"/>
          <w:rtl/>
        </w:rPr>
        <w:t>(</w:t>
      </w:r>
      <w:commentRangeStart w:id="26"/>
      <w:r w:rsidR="002601ED" w:rsidRPr="00C0582B">
        <w:rPr>
          <w:rFonts w:asciiTheme="minorBidi" w:hAnsiTheme="minorBidi"/>
          <w:rtl/>
        </w:rPr>
        <w:t>רק על עצמי לספר ידעתי</w:t>
      </w:r>
      <w:commentRangeEnd w:id="26"/>
      <w:r w:rsidR="00D91968">
        <w:rPr>
          <w:rStyle w:val="a8"/>
          <w:rtl/>
        </w:rPr>
        <w:commentReference w:id="26"/>
      </w:r>
      <w:r w:rsidRPr="00C0582B">
        <w:rPr>
          <w:rFonts w:asciiTheme="minorBidi" w:hAnsiTheme="minorBidi"/>
          <w:rtl/>
        </w:rPr>
        <w:t>)</w:t>
      </w:r>
      <w:r w:rsidR="00D91968">
        <w:rPr>
          <w:rFonts w:asciiTheme="minorBidi" w:hAnsiTheme="minorBidi" w:hint="cs"/>
          <w:rtl/>
        </w:rPr>
        <w:t>.</w:t>
      </w:r>
    </w:p>
    <w:p w14:paraId="4ADB9644" w14:textId="77777777" w:rsidR="0020272E" w:rsidRPr="00C0582B" w:rsidRDefault="0020272E" w:rsidP="003846BF">
      <w:pPr>
        <w:rPr>
          <w:rFonts w:asciiTheme="minorBidi" w:hAnsiTheme="minorBidi"/>
          <w:b/>
          <w:bCs/>
          <w:rtl/>
        </w:rPr>
      </w:pPr>
    </w:p>
    <w:p w14:paraId="65209248" w14:textId="77777777" w:rsidR="0020272E" w:rsidRPr="00C0582B" w:rsidRDefault="0025333B" w:rsidP="003846BF">
      <w:pPr>
        <w:pStyle w:val="a3"/>
        <w:rPr>
          <w:rFonts w:asciiTheme="minorBidi" w:hAnsiTheme="minorBidi"/>
          <w:b/>
          <w:bCs/>
          <w:rtl/>
        </w:rPr>
      </w:pPr>
      <w:r w:rsidRPr="00C0582B">
        <w:rPr>
          <w:rFonts w:asciiTheme="minorBidi" w:hAnsiTheme="minorBidi"/>
          <w:b/>
          <w:bCs/>
          <w:rtl/>
        </w:rPr>
        <w:t xml:space="preserve">* </w:t>
      </w:r>
      <w:r w:rsidR="0020272E" w:rsidRPr="00C0582B">
        <w:rPr>
          <w:rFonts w:asciiTheme="minorBidi" w:hAnsiTheme="minorBidi"/>
          <w:b/>
          <w:bCs/>
          <w:rtl/>
        </w:rPr>
        <w:t>מתנה לחיים</w:t>
      </w:r>
    </w:p>
    <w:p w14:paraId="2D98C8D2" w14:textId="7F1E6575" w:rsidR="0025333B" w:rsidRPr="00C0582B" w:rsidRDefault="00CA3A7A" w:rsidP="00BF6703">
      <w:pPr>
        <w:rPr>
          <w:rFonts w:asciiTheme="minorBidi" w:hAnsiTheme="minorBidi"/>
          <w:b/>
          <w:bCs/>
          <w:sz w:val="24"/>
          <w:szCs w:val="24"/>
          <w:rtl/>
        </w:rPr>
      </w:pPr>
      <w:r w:rsidRPr="00C0582B">
        <w:rPr>
          <w:rFonts w:asciiTheme="minorBidi" w:hAnsiTheme="minorBidi"/>
          <w:sz w:val="24"/>
          <w:szCs w:val="24"/>
          <w:rtl/>
        </w:rPr>
        <w:t xml:space="preserve">מומלץ </w:t>
      </w:r>
      <w:r w:rsidRPr="00BF6703">
        <w:rPr>
          <w:rFonts w:asciiTheme="minorBidi" w:hAnsiTheme="minorBidi"/>
          <w:sz w:val="24"/>
          <w:szCs w:val="24"/>
          <w:rtl/>
        </w:rPr>
        <w:t xml:space="preserve">לאסוף </w:t>
      </w:r>
      <w:r w:rsidR="0020272E" w:rsidRPr="00BF6703">
        <w:rPr>
          <w:rFonts w:asciiTheme="minorBidi" w:hAnsiTheme="minorBidi"/>
          <w:sz w:val="24"/>
          <w:szCs w:val="24"/>
          <w:rtl/>
        </w:rPr>
        <w:t>בקלסר</w:t>
      </w:r>
      <w:r w:rsidR="0020272E" w:rsidRPr="00BF6703">
        <w:rPr>
          <w:rFonts w:asciiTheme="minorBidi" w:hAnsiTheme="minorBidi"/>
          <w:b/>
          <w:bCs/>
          <w:sz w:val="24"/>
          <w:szCs w:val="24"/>
          <w:rtl/>
        </w:rPr>
        <w:t xml:space="preserve"> </w:t>
      </w:r>
      <w:r w:rsidRPr="00BF6703">
        <w:rPr>
          <w:rFonts w:asciiTheme="minorBidi" w:hAnsiTheme="minorBidi"/>
          <w:b/>
          <w:bCs/>
          <w:sz w:val="24"/>
          <w:szCs w:val="24"/>
          <w:rtl/>
        </w:rPr>
        <w:t xml:space="preserve">מכתבי תודה </w:t>
      </w:r>
      <w:r w:rsidR="002601ED" w:rsidRPr="00BF6703">
        <w:rPr>
          <w:rFonts w:asciiTheme="minorBidi" w:hAnsiTheme="minorBidi"/>
          <w:b/>
          <w:bCs/>
          <w:sz w:val="24"/>
          <w:szCs w:val="24"/>
          <w:rtl/>
        </w:rPr>
        <w:t xml:space="preserve">ועידוד </w:t>
      </w:r>
      <w:r w:rsidR="0020272E" w:rsidRPr="00BF6703">
        <w:rPr>
          <w:rFonts w:asciiTheme="minorBidi" w:hAnsiTheme="minorBidi"/>
          <w:b/>
          <w:bCs/>
          <w:sz w:val="24"/>
          <w:szCs w:val="24"/>
          <w:rtl/>
        </w:rPr>
        <w:t xml:space="preserve">שכתבתי </w:t>
      </w:r>
      <w:r w:rsidRPr="00BF6703">
        <w:rPr>
          <w:rFonts w:asciiTheme="minorBidi" w:hAnsiTheme="minorBidi"/>
          <w:b/>
          <w:bCs/>
          <w:sz w:val="24"/>
          <w:szCs w:val="24"/>
          <w:rtl/>
        </w:rPr>
        <w:t>לעצמי</w:t>
      </w:r>
      <w:r w:rsidR="00BF6703">
        <w:rPr>
          <w:rFonts w:asciiTheme="minorBidi" w:hAnsiTheme="minorBidi" w:hint="cs"/>
          <w:sz w:val="24"/>
          <w:szCs w:val="24"/>
          <w:rtl/>
        </w:rPr>
        <w:t>.</w:t>
      </w:r>
      <w:r w:rsidRPr="00C0582B">
        <w:rPr>
          <w:rFonts w:asciiTheme="minorBidi" w:hAnsiTheme="minorBidi"/>
          <w:sz w:val="24"/>
          <w:szCs w:val="24"/>
          <w:rtl/>
        </w:rPr>
        <w:t xml:space="preserve"> </w:t>
      </w:r>
      <w:r w:rsidR="00BF6703">
        <w:rPr>
          <w:rFonts w:asciiTheme="minorBidi" w:hAnsiTheme="minorBidi" w:hint="cs"/>
          <w:sz w:val="24"/>
          <w:szCs w:val="24"/>
          <w:rtl/>
        </w:rPr>
        <w:t>כך אזכיר</w:t>
      </w:r>
      <w:r w:rsidR="00BF6703">
        <w:rPr>
          <w:rFonts w:asciiTheme="minorBidi" w:hAnsiTheme="minorBidi"/>
          <w:sz w:val="24"/>
          <w:szCs w:val="24"/>
          <w:rtl/>
        </w:rPr>
        <w:t xml:space="preserve"> לעצמי מדי</w:t>
      </w:r>
      <w:r w:rsidR="0020272E" w:rsidRPr="00C0582B">
        <w:rPr>
          <w:rFonts w:asciiTheme="minorBidi" w:hAnsiTheme="minorBidi"/>
          <w:sz w:val="24"/>
          <w:szCs w:val="24"/>
          <w:rtl/>
        </w:rPr>
        <w:t xml:space="preserve"> פעם את הכוחות ו</w:t>
      </w:r>
      <w:r w:rsidR="00BF6703">
        <w:rPr>
          <w:rFonts w:asciiTheme="minorBidi" w:hAnsiTheme="minorBidi" w:hint="cs"/>
          <w:sz w:val="24"/>
          <w:szCs w:val="24"/>
          <w:rtl/>
        </w:rPr>
        <w:t xml:space="preserve">את </w:t>
      </w:r>
      <w:r w:rsidR="0020272E" w:rsidRPr="00C0582B">
        <w:rPr>
          <w:rFonts w:asciiTheme="minorBidi" w:hAnsiTheme="minorBidi"/>
          <w:sz w:val="24"/>
          <w:szCs w:val="24"/>
          <w:rtl/>
        </w:rPr>
        <w:t>הכישרונות שניתנו לי.</w:t>
      </w:r>
    </w:p>
    <w:p w14:paraId="595CF302" w14:textId="77777777" w:rsidR="0025333B" w:rsidRPr="00C0582B" w:rsidRDefault="0025333B" w:rsidP="003846BF">
      <w:pPr>
        <w:rPr>
          <w:rFonts w:asciiTheme="minorBidi" w:hAnsiTheme="minorBidi"/>
          <w:b/>
          <w:bCs/>
          <w:sz w:val="36"/>
          <w:szCs w:val="36"/>
          <w:rtl/>
        </w:rPr>
      </w:pPr>
    </w:p>
    <w:p w14:paraId="5DE381F2" w14:textId="688AB248" w:rsidR="00AB3BE2" w:rsidRPr="00C0582B" w:rsidRDefault="00AB3BE2" w:rsidP="00833E15">
      <w:pPr>
        <w:pStyle w:val="a3"/>
        <w:numPr>
          <w:ilvl w:val="0"/>
          <w:numId w:val="22"/>
        </w:numPr>
        <w:rPr>
          <w:rFonts w:asciiTheme="minorBidi" w:hAnsiTheme="minorBidi"/>
          <w:b/>
          <w:bCs/>
          <w:sz w:val="28"/>
          <w:szCs w:val="28"/>
          <w:rtl/>
        </w:rPr>
      </w:pPr>
      <w:r w:rsidRPr="00C0582B">
        <w:rPr>
          <w:rFonts w:asciiTheme="minorBidi" w:hAnsiTheme="minorBidi"/>
          <w:b/>
          <w:bCs/>
          <w:sz w:val="28"/>
          <w:szCs w:val="28"/>
          <w:rtl/>
        </w:rPr>
        <w:lastRenderedPageBreak/>
        <w:t>מתנה למשפחה</w:t>
      </w:r>
      <w:r w:rsidR="00245141" w:rsidRPr="00C0582B">
        <w:rPr>
          <w:rFonts w:asciiTheme="minorBidi" w:hAnsiTheme="minorBidi" w:hint="cs"/>
          <w:b/>
          <w:bCs/>
          <w:sz w:val="28"/>
          <w:szCs w:val="28"/>
          <w:rtl/>
        </w:rPr>
        <w:t xml:space="preserve"> </w:t>
      </w:r>
      <w:r w:rsidR="00245141" w:rsidRPr="00BF6703">
        <w:rPr>
          <w:rFonts w:asciiTheme="minorBidi" w:hAnsiTheme="minorBidi" w:hint="cs"/>
          <w:sz w:val="28"/>
          <w:szCs w:val="28"/>
          <w:rtl/>
        </w:rPr>
        <w:t xml:space="preserve">(לימי הולדת, </w:t>
      </w:r>
      <w:r w:rsidR="00BF6703" w:rsidRPr="00BF6703">
        <w:rPr>
          <w:rFonts w:asciiTheme="minorBidi" w:hAnsiTheme="minorBidi" w:hint="cs"/>
          <w:sz w:val="28"/>
          <w:szCs w:val="28"/>
          <w:rtl/>
        </w:rPr>
        <w:t>ל</w:t>
      </w:r>
      <w:r w:rsidR="00245141" w:rsidRPr="00BF6703">
        <w:rPr>
          <w:rFonts w:asciiTheme="minorBidi" w:hAnsiTheme="minorBidi" w:hint="cs"/>
          <w:sz w:val="28"/>
          <w:szCs w:val="28"/>
          <w:rtl/>
        </w:rPr>
        <w:t>יום נישואין וכו')</w:t>
      </w:r>
    </w:p>
    <w:p w14:paraId="7BFD022B" w14:textId="586F55B6" w:rsidR="00EC70BA" w:rsidRPr="0034556C" w:rsidRDefault="00AB3BE2" w:rsidP="003846BF">
      <w:pPr>
        <w:rPr>
          <w:rFonts w:asciiTheme="minorBidi" w:hAnsiTheme="minorBidi"/>
          <w:sz w:val="24"/>
          <w:szCs w:val="24"/>
          <w:rtl/>
        </w:rPr>
      </w:pPr>
      <w:r w:rsidRPr="0034556C">
        <w:rPr>
          <w:rFonts w:asciiTheme="minorBidi" w:hAnsiTheme="minorBidi"/>
          <w:sz w:val="24"/>
          <w:szCs w:val="24"/>
          <w:rtl/>
        </w:rPr>
        <w:t>כל ילד מכין</w:t>
      </w:r>
      <w:r w:rsidR="0025333B" w:rsidRPr="0034556C">
        <w:rPr>
          <w:rFonts w:asciiTheme="minorBidi" w:hAnsiTheme="minorBidi"/>
          <w:sz w:val="24"/>
          <w:szCs w:val="24"/>
          <w:rtl/>
        </w:rPr>
        <w:t xml:space="preserve"> את</w:t>
      </w:r>
      <w:r w:rsidRPr="0034556C">
        <w:rPr>
          <w:rFonts w:asciiTheme="minorBidi" w:hAnsiTheme="minorBidi"/>
          <w:sz w:val="24"/>
          <w:szCs w:val="24"/>
          <w:rtl/>
        </w:rPr>
        <w:t xml:space="preserve"> ערכת קלפים</w:t>
      </w:r>
      <w:r w:rsidR="0025333B" w:rsidRPr="0034556C">
        <w:rPr>
          <w:rFonts w:asciiTheme="minorBidi" w:hAnsiTheme="minorBidi"/>
          <w:sz w:val="24"/>
          <w:szCs w:val="24"/>
          <w:rtl/>
        </w:rPr>
        <w:t xml:space="preserve"> הייחודית שלו</w:t>
      </w:r>
      <w:r w:rsidR="0034556C">
        <w:rPr>
          <w:rFonts w:asciiTheme="minorBidi" w:hAnsiTheme="minorBidi" w:hint="cs"/>
          <w:sz w:val="24"/>
          <w:szCs w:val="24"/>
          <w:rtl/>
        </w:rPr>
        <w:t>,</w:t>
      </w:r>
      <w:r w:rsidR="0025333B" w:rsidRPr="0034556C">
        <w:rPr>
          <w:rFonts w:asciiTheme="minorBidi" w:hAnsiTheme="minorBidi"/>
          <w:sz w:val="24"/>
          <w:szCs w:val="24"/>
          <w:rtl/>
        </w:rPr>
        <w:t xml:space="preserve"> כראות עיניו.</w:t>
      </w:r>
      <w:r w:rsidR="00245141" w:rsidRPr="0034556C">
        <w:rPr>
          <w:rFonts w:asciiTheme="minorBidi" w:hAnsiTheme="minorBidi" w:hint="cs"/>
          <w:sz w:val="24"/>
          <w:szCs w:val="24"/>
          <w:rtl/>
        </w:rPr>
        <w:t xml:space="preserve"> עוזרים לו </w:t>
      </w:r>
      <w:r w:rsidR="00741240" w:rsidRPr="0034556C">
        <w:rPr>
          <w:rFonts w:asciiTheme="minorBidi" w:hAnsiTheme="minorBidi" w:hint="cs"/>
          <w:sz w:val="24"/>
          <w:szCs w:val="24"/>
          <w:rtl/>
        </w:rPr>
        <w:t>לניילן</w:t>
      </w:r>
      <w:r w:rsidR="00245141" w:rsidRPr="0034556C">
        <w:rPr>
          <w:rFonts w:asciiTheme="minorBidi" w:hAnsiTheme="minorBidi" w:hint="cs"/>
          <w:sz w:val="24"/>
          <w:szCs w:val="24"/>
          <w:rtl/>
        </w:rPr>
        <w:t xml:space="preserve"> </w:t>
      </w:r>
      <w:r w:rsidR="0025333B" w:rsidRPr="0034556C">
        <w:rPr>
          <w:rFonts w:asciiTheme="minorBidi" w:hAnsiTheme="minorBidi"/>
          <w:sz w:val="24"/>
          <w:szCs w:val="24"/>
          <w:rtl/>
        </w:rPr>
        <w:t>והוא בוחר</w:t>
      </w:r>
      <w:r w:rsidR="00245141" w:rsidRPr="0034556C">
        <w:rPr>
          <w:rFonts w:asciiTheme="minorBidi" w:hAnsiTheme="minorBidi" w:hint="cs"/>
          <w:sz w:val="24"/>
          <w:szCs w:val="24"/>
          <w:rtl/>
        </w:rPr>
        <w:t xml:space="preserve"> או יוצר</w:t>
      </w:r>
      <w:r w:rsidRPr="0034556C">
        <w:rPr>
          <w:rFonts w:asciiTheme="minorBidi" w:hAnsiTheme="minorBidi"/>
          <w:sz w:val="24"/>
          <w:szCs w:val="24"/>
          <w:rtl/>
        </w:rPr>
        <w:t xml:space="preserve"> אריזה מכבדת</w:t>
      </w:r>
      <w:r w:rsidR="0025333B" w:rsidRPr="0034556C">
        <w:rPr>
          <w:rFonts w:asciiTheme="minorBidi" w:hAnsiTheme="minorBidi"/>
          <w:sz w:val="24"/>
          <w:szCs w:val="24"/>
          <w:rtl/>
        </w:rPr>
        <w:t>.</w:t>
      </w:r>
    </w:p>
    <w:p w14:paraId="344922FC" w14:textId="77777777" w:rsidR="0064060D" w:rsidRPr="0034556C" w:rsidRDefault="0064060D" w:rsidP="003846BF">
      <w:pPr>
        <w:rPr>
          <w:rFonts w:asciiTheme="minorBidi" w:hAnsiTheme="minorBidi"/>
          <w:rtl/>
        </w:rPr>
      </w:pPr>
    </w:p>
    <w:p w14:paraId="74CFDEA8" w14:textId="29F4B38B" w:rsidR="00DD1043" w:rsidRPr="0034556C" w:rsidRDefault="0064060D" w:rsidP="00833E15">
      <w:pPr>
        <w:pStyle w:val="a3"/>
        <w:numPr>
          <w:ilvl w:val="0"/>
          <w:numId w:val="22"/>
        </w:numPr>
        <w:rPr>
          <w:rFonts w:asciiTheme="minorBidi" w:hAnsiTheme="minorBidi"/>
          <w:color w:val="0070C0"/>
          <w:sz w:val="28"/>
          <w:szCs w:val="28"/>
        </w:rPr>
      </w:pPr>
      <w:r w:rsidRPr="0034556C">
        <w:rPr>
          <w:rFonts w:asciiTheme="minorBidi" w:hAnsiTheme="minorBidi" w:hint="cs"/>
          <w:b/>
          <w:bCs/>
          <w:sz w:val="28"/>
          <w:szCs w:val="28"/>
          <w:rtl/>
        </w:rPr>
        <w:t>כל אחד הוא משורר</w:t>
      </w:r>
      <w:r w:rsidR="0034556C">
        <w:rPr>
          <w:rFonts w:asciiTheme="minorBidi" w:hAnsiTheme="minorBidi" w:hint="cs"/>
          <w:b/>
          <w:bCs/>
          <w:sz w:val="28"/>
          <w:szCs w:val="28"/>
          <w:rtl/>
        </w:rPr>
        <w:t xml:space="preserve"> </w:t>
      </w:r>
      <w:r w:rsidR="0034556C">
        <w:rPr>
          <w:rFonts w:asciiTheme="minorBidi" w:hAnsiTheme="minorBidi"/>
          <w:b/>
          <w:bCs/>
          <w:sz w:val="28"/>
          <w:szCs w:val="28"/>
          <w:rtl/>
        </w:rPr>
        <w:t>–</w:t>
      </w:r>
      <w:r w:rsidR="0034556C">
        <w:rPr>
          <w:rFonts w:asciiTheme="minorBidi" w:hAnsiTheme="minorBidi" w:hint="cs"/>
          <w:b/>
          <w:bCs/>
          <w:sz w:val="28"/>
          <w:szCs w:val="28"/>
          <w:rtl/>
        </w:rPr>
        <w:t xml:space="preserve"> </w:t>
      </w:r>
      <w:r w:rsidR="0034556C" w:rsidRPr="0034556C">
        <w:rPr>
          <w:rFonts w:asciiTheme="minorBidi" w:hAnsiTheme="minorBidi" w:hint="cs"/>
          <w:color w:val="0070C0"/>
          <w:sz w:val="28"/>
          <w:szCs w:val="28"/>
          <w:rtl/>
        </w:rPr>
        <w:t xml:space="preserve">כתיבת משפטים הומוריסטיים (ואולי פיוטיים </w:t>
      </w:r>
      <w:r w:rsidR="0034556C" w:rsidRPr="0034556C">
        <w:rPr>
          <w:rFonts w:asciiTheme="minorBidi" w:hAnsiTheme="minorBidi"/>
          <w:color w:val="0070C0"/>
          <w:sz w:val="28"/>
          <w:szCs w:val="28"/>
          <w:rtl/>
        </w:rPr>
        <w:t>–</w:t>
      </w:r>
      <w:r w:rsidR="0034556C" w:rsidRPr="0034556C">
        <w:rPr>
          <w:rFonts w:asciiTheme="minorBidi" w:hAnsiTheme="minorBidi" w:hint="cs"/>
          <w:color w:val="0070C0"/>
          <w:sz w:val="28"/>
          <w:szCs w:val="28"/>
          <w:rtl/>
        </w:rPr>
        <w:t xml:space="preserve"> מה שי</w:t>
      </w:r>
      <w:r w:rsidR="0034556C">
        <w:rPr>
          <w:rFonts w:asciiTheme="minorBidi" w:hAnsiTheme="minorBidi" w:hint="cs"/>
          <w:color w:val="0070C0"/>
          <w:sz w:val="28"/>
          <w:szCs w:val="28"/>
          <w:rtl/>
        </w:rPr>
        <w:t>ֵ</w:t>
      </w:r>
      <w:r w:rsidR="0034556C" w:rsidRPr="0034556C">
        <w:rPr>
          <w:rFonts w:asciiTheme="minorBidi" w:hAnsiTheme="minorBidi" w:hint="cs"/>
          <w:color w:val="0070C0"/>
          <w:sz w:val="28"/>
          <w:szCs w:val="28"/>
          <w:rtl/>
        </w:rPr>
        <w:t>צא...)</w:t>
      </w:r>
    </w:p>
    <w:p w14:paraId="659DCD50" w14:textId="77777777" w:rsidR="0064060D" w:rsidRPr="0034556C" w:rsidRDefault="0064060D" w:rsidP="003846BF">
      <w:pPr>
        <w:pStyle w:val="a3"/>
        <w:ind w:left="855"/>
        <w:rPr>
          <w:rFonts w:asciiTheme="minorBidi" w:hAnsiTheme="minorBidi"/>
          <w:b/>
          <w:bCs/>
          <w:sz w:val="28"/>
          <w:szCs w:val="28"/>
          <w:rtl/>
        </w:rPr>
      </w:pPr>
    </w:p>
    <w:p w14:paraId="71DA60AF" w14:textId="78AC32A1" w:rsidR="0064060D" w:rsidRPr="0034556C" w:rsidRDefault="0064060D" w:rsidP="0034556C">
      <w:pPr>
        <w:pStyle w:val="a3"/>
        <w:ind w:left="855"/>
        <w:rPr>
          <w:rFonts w:asciiTheme="minorBidi" w:hAnsiTheme="minorBidi"/>
          <w:sz w:val="28"/>
          <w:szCs w:val="28"/>
          <w:rtl/>
        </w:rPr>
      </w:pPr>
      <w:r w:rsidRPr="0034556C">
        <w:rPr>
          <w:rFonts w:asciiTheme="minorBidi" w:hAnsiTheme="minorBidi" w:hint="cs"/>
          <w:sz w:val="28"/>
          <w:szCs w:val="28"/>
          <w:rtl/>
        </w:rPr>
        <w:t xml:space="preserve">מכינים </w:t>
      </w:r>
      <w:r w:rsidR="0034556C">
        <w:rPr>
          <w:rFonts w:asciiTheme="minorBidi" w:hAnsiTheme="minorBidi" w:hint="cs"/>
          <w:sz w:val="28"/>
          <w:szCs w:val="28"/>
          <w:rtl/>
        </w:rPr>
        <w:t>טבלה.</w:t>
      </w:r>
    </w:p>
    <w:p w14:paraId="61BC059E" w14:textId="77777777" w:rsidR="00245141" w:rsidRPr="0034556C" w:rsidRDefault="00245141" w:rsidP="003846BF">
      <w:pPr>
        <w:pStyle w:val="a3"/>
        <w:ind w:left="855"/>
        <w:rPr>
          <w:rFonts w:asciiTheme="minorBidi" w:hAnsiTheme="minorBidi"/>
          <w:sz w:val="28"/>
          <w:szCs w:val="28"/>
          <w:rtl/>
        </w:rPr>
      </w:pPr>
    </w:p>
    <w:tbl>
      <w:tblPr>
        <w:tblStyle w:val="a7"/>
        <w:bidiVisual/>
        <w:tblW w:w="0" w:type="auto"/>
        <w:tblInd w:w="855" w:type="dxa"/>
        <w:tblLook w:val="04A0" w:firstRow="1" w:lastRow="0" w:firstColumn="1" w:lastColumn="0" w:noHBand="0" w:noVBand="1"/>
      </w:tblPr>
      <w:tblGrid>
        <w:gridCol w:w="1221"/>
        <w:gridCol w:w="1217"/>
        <w:gridCol w:w="1249"/>
        <w:gridCol w:w="1284"/>
        <w:gridCol w:w="1220"/>
        <w:gridCol w:w="1250"/>
      </w:tblGrid>
      <w:tr w:rsidR="0064060D" w:rsidRPr="0034556C" w14:paraId="43865F99" w14:textId="77777777" w:rsidTr="0064060D">
        <w:tc>
          <w:tcPr>
            <w:tcW w:w="1420" w:type="dxa"/>
          </w:tcPr>
          <w:p w14:paraId="05307BE8" w14:textId="77777777" w:rsidR="0064060D" w:rsidRPr="0034556C" w:rsidRDefault="0064060D" w:rsidP="003846BF">
            <w:pPr>
              <w:pStyle w:val="a3"/>
              <w:ind w:left="0"/>
              <w:rPr>
                <w:rFonts w:asciiTheme="minorBidi" w:hAnsiTheme="minorBidi"/>
                <w:b/>
                <w:bCs/>
                <w:sz w:val="28"/>
                <w:szCs w:val="28"/>
                <w:rtl/>
              </w:rPr>
            </w:pPr>
            <w:r w:rsidRPr="0034556C">
              <w:rPr>
                <w:rFonts w:asciiTheme="minorBidi" w:hAnsiTheme="minorBidi" w:hint="cs"/>
                <w:b/>
                <w:bCs/>
                <w:sz w:val="28"/>
                <w:szCs w:val="28"/>
                <w:rtl/>
              </w:rPr>
              <w:t>קלף רגש</w:t>
            </w:r>
          </w:p>
        </w:tc>
        <w:tc>
          <w:tcPr>
            <w:tcW w:w="1420" w:type="dxa"/>
          </w:tcPr>
          <w:p w14:paraId="300E3046" w14:textId="77777777" w:rsidR="0064060D" w:rsidRPr="0034556C" w:rsidRDefault="0064060D" w:rsidP="003846BF">
            <w:pPr>
              <w:pStyle w:val="a3"/>
              <w:ind w:left="0"/>
              <w:rPr>
                <w:rFonts w:asciiTheme="minorBidi" w:hAnsiTheme="minorBidi"/>
                <w:b/>
                <w:bCs/>
                <w:sz w:val="28"/>
                <w:szCs w:val="28"/>
                <w:rtl/>
              </w:rPr>
            </w:pPr>
            <w:r w:rsidRPr="0034556C">
              <w:rPr>
                <w:rFonts w:asciiTheme="minorBidi" w:hAnsiTheme="minorBidi" w:hint="cs"/>
                <w:b/>
                <w:bCs/>
                <w:sz w:val="28"/>
                <w:szCs w:val="28"/>
                <w:rtl/>
              </w:rPr>
              <w:t>צבע</w:t>
            </w:r>
          </w:p>
        </w:tc>
        <w:tc>
          <w:tcPr>
            <w:tcW w:w="1420" w:type="dxa"/>
          </w:tcPr>
          <w:p w14:paraId="2B5EC1BA" w14:textId="77777777" w:rsidR="0064060D" w:rsidRPr="0034556C" w:rsidRDefault="0064060D" w:rsidP="003846BF">
            <w:pPr>
              <w:pStyle w:val="a3"/>
              <w:ind w:left="0"/>
              <w:rPr>
                <w:rFonts w:asciiTheme="minorBidi" w:hAnsiTheme="minorBidi"/>
                <w:b/>
                <w:bCs/>
                <w:sz w:val="28"/>
                <w:szCs w:val="28"/>
                <w:rtl/>
              </w:rPr>
            </w:pPr>
            <w:r w:rsidRPr="0034556C">
              <w:rPr>
                <w:rFonts w:asciiTheme="minorBidi" w:hAnsiTheme="minorBidi" w:hint="cs"/>
                <w:b/>
                <w:bCs/>
                <w:sz w:val="28"/>
                <w:szCs w:val="28"/>
                <w:rtl/>
              </w:rPr>
              <w:t>תואר</w:t>
            </w:r>
          </w:p>
        </w:tc>
        <w:tc>
          <w:tcPr>
            <w:tcW w:w="1420" w:type="dxa"/>
          </w:tcPr>
          <w:p w14:paraId="6D500BF6" w14:textId="77777777" w:rsidR="0064060D" w:rsidRDefault="0064060D" w:rsidP="003846BF">
            <w:pPr>
              <w:pStyle w:val="a3"/>
              <w:ind w:left="0"/>
              <w:rPr>
                <w:rFonts w:asciiTheme="minorBidi" w:hAnsiTheme="minorBidi"/>
                <w:b/>
                <w:bCs/>
                <w:sz w:val="28"/>
                <w:szCs w:val="28"/>
                <w:rtl/>
              </w:rPr>
            </w:pPr>
            <w:r w:rsidRPr="003A36BF">
              <w:rPr>
                <w:rFonts w:asciiTheme="minorBidi" w:hAnsiTheme="minorBidi" w:hint="cs"/>
                <w:b/>
                <w:bCs/>
                <w:sz w:val="28"/>
                <w:szCs w:val="28"/>
                <w:highlight w:val="yellow"/>
                <w:rtl/>
              </w:rPr>
              <w:t>פעולה</w:t>
            </w:r>
          </w:p>
          <w:p w14:paraId="6D3ABD4E" w14:textId="32E7D4A1" w:rsidR="003A36BF" w:rsidRPr="003A36BF" w:rsidRDefault="003A36BF" w:rsidP="003846BF">
            <w:pPr>
              <w:pStyle w:val="a3"/>
              <w:ind w:left="0"/>
              <w:rPr>
                <w:rFonts w:asciiTheme="minorBidi" w:hAnsiTheme="minorBidi"/>
                <w:b/>
                <w:bCs/>
                <w:color w:val="0070C0"/>
                <w:sz w:val="28"/>
                <w:szCs w:val="28"/>
                <w:rtl/>
              </w:rPr>
            </w:pPr>
            <w:r>
              <w:rPr>
                <w:rFonts w:asciiTheme="minorBidi" w:hAnsiTheme="minorBidi" w:hint="cs"/>
                <w:b/>
                <w:bCs/>
                <w:color w:val="0070C0"/>
                <w:sz w:val="28"/>
                <w:szCs w:val="28"/>
                <w:rtl/>
              </w:rPr>
              <w:t>פועל</w:t>
            </w:r>
          </w:p>
        </w:tc>
        <w:tc>
          <w:tcPr>
            <w:tcW w:w="1421" w:type="dxa"/>
          </w:tcPr>
          <w:p w14:paraId="017D5725" w14:textId="77777777" w:rsidR="0064060D" w:rsidRPr="0034556C" w:rsidRDefault="0064060D" w:rsidP="003846BF">
            <w:pPr>
              <w:pStyle w:val="a3"/>
              <w:ind w:left="0"/>
              <w:rPr>
                <w:rFonts w:asciiTheme="minorBidi" w:hAnsiTheme="minorBidi"/>
                <w:b/>
                <w:bCs/>
                <w:sz w:val="28"/>
                <w:szCs w:val="28"/>
                <w:rtl/>
              </w:rPr>
            </w:pPr>
            <w:r w:rsidRPr="0034556C">
              <w:rPr>
                <w:rFonts w:asciiTheme="minorBidi" w:hAnsiTheme="minorBidi" w:hint="cs"/>
                <w:b/>
                <w:bCs/>
                <w:sz w:val="28"/>
                <w:szCs w:val="28"/>
                <w:rtl/>
              </w:rPr>
              <w:t>שם עצם</w:t>
            </w:r>
          </w:p>
        </w:tc>
        <w:tc>
          <w:tcPr>
            <w:tcW w:w="1421" w:type="dxa"/>
          </w:tcPr>
          <w:p w14:paraId="4084D905" w14:textId="77777777" w:rsidR="0064060D" w:rsidRPr="0034556C" w:rsidRDefault="0064060D" w:rsidP="003846BF">
            <w:pPr>
              <w:pStyle w:val="a3"/>
              <w:ind w:left="0"/>
              <w:rPr>
                <w:rFonts w:asciiTheme="minorBidi" w:hAnsiTheme="minorBidi"/>
                <w:b/>
                <w:bCs/>
                <w:sz w:val="28"/>
                <w:szCs w:val="28"/>
                <w:rtl/>
              </w:rPr>
            </w:pPr>
            <w:r w:rsidRPr="0034556C">
              <w:rPr>
                <w:rFonts w:asciiTheme="minorBidi" w:hAnsiTheme="minorBidi" w:hint="cs"/>
                <w:b/>
                <w:bCs/>
                <w:sz w:val="28"/>
                <w:szCs w:val="28"/>
                <w:rtl/>
              </w:rPr>
              <w:t>תואר</w:t>
            </w:r>
          </w:p>
        </w:tc>
      </w:tr>
      <w:tr w:rsidR="0064060D" w:rsidRPr="0034556C" w14:paraId="3C352B47" w14:textId="77777777" w:rsidTr="0064060D">
        <w:tc>
          <w:tcPr>
            <w:tcW w:w="1420" w:type="dxa"/>
          </w:tcPr>
          <w:p w14:paraId="150E3A2A" w14:textId="77777777" w:rsidR="0064060D" w:rsidRPr="0034556C" w:rsidRDefault="0064060D" w:rsidP="003846BF">
            <w:pPr>
              <w:pStyle w:val="a3"/>
              <w:ind w:left="0"/>
              <w:rPr>
                <w:rFonts w:asciiTheme="minorBidi" w:hAnsiTheme="minorBidi"/>
                <w:b/>
                <w:bCs/>
                <w:sz w:val="28"/>
                <w:szCs w:val="28"/>
                <w:rtl/>
              </w:rPr>
            </w:pPr>
          </w:p>
        </w:tc>
        <w:tc>
          <w:tcPr>
            <w:tcW w:w="1420" w:type="dxa"/>
          </w:tcPr>
          <w:p w14:paraId="5DDA1EF8" w14:textId="77777777" w:rsidR="0064060D" w:rsidRPr="0034556C" w:rsidRDefault="0064060D" w:rsidP="003846BF">
            <w:pPr>
              <w:pStyle w:val="a3"/>
              <w:ind w:left="0"/>
              <w:rPr>
                <w:rFonts w:asciiTheme="minorBidi" w:hAnsiTheme="minorBidi"/>
                <w:b/>
                <w:bCs/>
                <w:sz w:val="28"/>
                <w:szCs w:val="28"/>
                <w:rtl/>
              </w:rPr>
            </w:pPr>
          </w:p>
        </w:tc>
        <w:tc>
          <w:tcPr>
            <w:tcW w:w="1420" w:type="dxa"/>
          </w:tcPr>
          <w:p w14:paraId="13E2F566" w14:textId="77777777" w:rsidR="0064060D" w:rsidRPr="0034556C" w:rsidRDefault="0064060D" w:rsidP="003846BF">
            <w:pPr>
              <w:pStyle w:val="a3"/>
              <w:ind w:left="0"/>
              <w:rPr>
                <w:rFonts w:asciiTheme="minorBidi" w:hAnsiTheme="minorBidi"/>
                <w:b/>
                <w:bCs/>
                <w:sz w:val="28"/>
                <w:szCs w:val="28"/>
                <w:rtl/>
              </w:rPr>
            </w:pPr>
          </w:p>
        </w:tc>
        <w:tc>
          <w:tcPr>
            <w:tcW w:w="1420" w:type="dxa"/>
          </w:tcPr>
          <w:p w14:paraId="04ED13B7" w14:textId="77777777" w:rsidR="0064060D" w:rsidRPr="0034556C" w:rsidRDefault="0064060D" w:rsidP="003846BF">
            <w:pPr>
              <w:pStyle w:val="a3"/>
              <w:ind w:left="0"/>
              <w:rPr>
                <w:rFonts w:asciiTheme="minorBidi" w:hAnsiTheme="minorBidi"/>
                <w:b/>
                <w:bCs/>
                <w:sz w:val="28"/>
                <w:szCs w:val="28"/>
                <w:rtl/>
              </w:rPr>
            </w:pPr>
          </w:p>
        </w:tc>
        <w:tc>
          <w:tcPr>
            <w:tcW w:w="1421" w:type="dxa"/>
          </w:tcPr>
          <w:p w14:paraId="1619F5CD" w14:textId="77777777" w:rsidR="0064060D" w:rsidRPr="0034556C" w:rsidRDefault="0064060D" w:rsidP="003846BF">
            <w:pPr>
              <w:pStyle w:val="a3"/>
              <w:ind w:left="0"/>
              <w:rPr>
                <w:rFonts w:asciiTheme="minorBidi" w:hAnsiTheme="minorBidi"/>
                <w:b/>
                <w:bCs/>
                <w:sz w:val="28"/>
                <w:szCs w:val="28"/>
                <w:rtl/>
              </w:rPr>
            </w:pPr>
          </w:p>
        </w:tc>
        <w:tc>
          <w:tcPr>
            <w:tcW w:w="1421" w:type="dxa"/>
          </w:tcPr>
          <w:p w14:paraId="7CF7744A" w14:textId="77777777" w:rsidR="0064060D" w:rsidRPr="0034556C" w:rsidRDefault="0064060D" w:rsidP="003846BF">
            <w:pPr>
              <w:pStyle w:val="a3"/>
              <w:ind w:left="0"/>
              <w:rPr>
                <w:rFonts w:asciiTheme="minorBidi" w:hAnsiTheme="minorBidi"/>
                <w:b/>
                <w:bCs/>
                <w:sz w:val="28"/>
                <w:szCs w:val="28"/>
                <w:rtl/>
              </w:rPr>
            </w:pPr>
          </w:p>
        </w:tc>
      </w:tr>
      <w:tr w:rsidR="0064060D" w:rsidRPr="0034556C" w14:paraId="6A9E496F" w14:textId="77777777" w:rsidTr="0064060D">
        <w:tc>
          <w:tcPr>
            <w:tcW w:w="1420" w:type="dxa"/>
          </w:tcPr>
          <w:p w14:paraId="5ECA07F3" w14:textId="77777777" w:rsidR="0064060D" w:rsidRPr="0034556C" w:rsidRDefault="0064060D" w:rsidP="003846BF">
            <w:pPr>
              <w:pStyle w:val="a3"/>
              <w:ind w:left="0"/>
              <w:rPr>
                <w:rFonts w:asciiTheme="minorBidi" w:hAnsiTheme="minorBidi"/>
                <w:b/>
                <w:bCs/>
                <w:sz w:val="28"/>
                <w:szCs w:val="28"/>
                <w:rtl/>
              </w:rPr>
            </w:pPr>
          </w:p>
        </w:tc>
        <w:tc>
          <w:tcPr>
            <w:tcW w:w="1420" w:type="dxa"/>
          </w:tcPr>
          <w:p w14:paraId="079FE839" w14:textId="77777777" w:rsidR="0064060D" w:rsidRPr="0034556C" w:rsidRDefault="0064060D" w:rsidP="003846BF">
            <w:pPr>
              <w:pStyle w:val="a3"/>
              <w:ind w:left="0"/>
              <w:rPr>
                <w:rFonts w:asciiTheme="minorBidi" w:hAnsiTheme="minorBidi"/>
                <w:b/>
                <w:bCs/>
                <w:sz w:val="28"/>
                <w:szCs w:val="28"/>
                <w:rtl/>
              </w:rPr>
            </w:pPr>
          </w:p>
        </w:tc>
        <w:tc>
          <w:tcPr>
            <w:tcW w:w="1420" w:type="dxa"/>
          </w:tcPr>
          <w:p w14:paraId="1C9C7840" w14:textId="77777777" w:rsidR="0064060D" w:rsidRPr="0034556C" w:rsidRDefault="0064060D" w:rsidP="003846BF">
            <w:pPr>
              <w:pStyle w:val="a3"/>
              <w:ind w:left="0"/>
              <w:rPr>
                <w:rFonts w:asciiTheme="minorBidi" w:hAnsiTheme="minorBidi"/>
                <w:b/>
                <w:bCs/>
                <w:sz w:val="28"/>
                <w:szCs w:val="28"/>
                <w:rtl/>
              </w:rPr>
            </w:pPr>
          </w:p>
        </w:tc>
        <w:tc>
          <w:tcPr>
            <w:tcW w:w="1420" w:type="dxa"/>
          </w:tcPr>
          <w:p w14:paraId="39BDE2CD" w14:textId="77777777" w:rsidR="0064060D" w:rsidRPr="0034556C" w:rsidRDefault="0064060D" w:rsidP="003846BF">
            <w:pPr>
              <w:pStyle w:val="a3"/>
              <w:ind w:left="0"/>
              <w:rPr>
                <w:rFonts w:asciiTheme="minorBidi" w:hAnsiTheme="minorBidi"/>
                <w:b/>
                <w:bCs/>
                <w:sz w:val="28"/>
                <w:szCs w:val="28"/>
                <w:rtl/>
              </w:rPr>
            </w:pPr>
          </w:p>
        </w:tc>
        <w:tc>
          <w:tcPr>
            <w:tcW w:w="1421" w:type="dxa"/>
          </w:tcPr>
          <w:p w14:paraId="44B2AB1D" w14:textId="77777777" w:rsidR="0064060D" w:rsidRPr="0034556C" w:rsidRDefault="0064060D" w:rsidP="003846BF">
            <w:pPr>
              <w:pStyle w:val="a3"/>
              <w:ind w:left="0"/>
              <w:rPr>
                <w:rFonts w:asciiTheme="minorBidi" w:hAnsiTheme="minorBidi"/>
                <w:b/>
                <w:bCs/>
                <w:sz w:val="28"/>
                <w:szCs w:val="28"/>
                <w:rtl/>
              </w:rPr>
            </w:pPr>
          </w:p>
        </w:tc>
        <w:tc>
          <w:tcPr>
            <w:tcW w:w="1421" w:type="dxa"/>
          </w:tcPr>
          <w:p w14:paraId="155B4CCE" w14:textId="77777777" w:rsidR="0064060D" w:rsidRPr="0034556C" w:rsidRDefault="0064060D" w:rsidP="003846BF">
            <w:pPr>
              <w:pStyle w:val="a3"/>
              <w:ind w:left="0"/>
              <w:rPr>
                <w:rFonts w:asciiTheme="minorBidi" w:hAnsiTheme="minorBidi"/>
                <w:b/>
                <w:bCs/>
                <w:sz w:val="28"/>
                <w:szCs w:val="28"/>
                <w:rtl/>
              </w:rPr>
            </w:pPr>
          </w:p>
        </w:tc>
      </w:tr>
      <w:tr w:rsidR="0064060D" w:rsidRPr="0034556C" w14:paraId="055F3023" w14:textId="77777777" w:rsidTr="0064060D">
        <w:tc>
          <w:tcPr>
            <w:tcW w:w="1420" w:type="dxa"/>
          </w:tcPr>
          <w:p w14:paraId="557415EB" w14:textId="77777777" w:rsidR="0064060D" w:rsidRPr="0034556C" w:rsidRDefault="0064060D" w:rsidP="003846BF">
            <w:pPr>
              <w:pStyle w:val="a3"/>
              <w:ind w:left="0"/>
              <w:rPr>
                <w:rFonts w:asciiTheme="minorBidi" w:hAnsiTheme="minorBidi"/>
                <w:b/>
                <w:bCs/>
                <w:sz w:val="28"/>
                <w:szCs w:val="28"/>
                <w:rtl/>
              </w:rPr>
            </w:pPr>
          </w:p>
        </w:tc>
        <w:tc>
          <w:tcPr>
            <w:tcW w:w="1420" w:type="dxa"/>
          </w:tcPr>
          <w:p w14:paraId="6179B61B" w14:textId="77777777" w:rsidR="0064060D" w:rsidRPr="0034556C" w:rsidRDefault="0064060D" w:rsidP="003846BF">
            <w:pPr>
              <w:pStyle w:val="a3"/>
              <w:ind w:left="0"/>
              <w:rPr>
                <w:rFonts w:asciiTheme="minorBidi" w:hAnsiTheme="minorBidi"/>
                <w:b/>
                <w:bCs/>
                <w:sz w:val="28"/>
                <w:szCs w:val="28"/>
                <w:rtl/>
              </w:rPr>
            </w:pPr>
          </w:p>
        </w:tc>
        <w:tc>
          <w:tcPr>
            <w:tcW w:w="1420" w:type="dxa"/>
          </w:tcPr>
          <w:p w14:paraId="154C0C91" w14:textId="77777777" w:rsidR="0064060D" w:rsidRPr="0034556C" w:rsidRDefault="0064060D" w:rsidP="003846BF">
            <w:pPr>
              <w:pStyle w:val="a3"/>
              <w:ind w:left="0"/>
              <w:rPr>
                <w:rFonts w:asciiTheme="minorBidi" w:hAnsiTheme="minorBidi"/>
                <w:b/>
                <w:bCs/>
                <w:sz w:val="28"/>
                <w:szCs w:val="28"/>
                <w:rtl/>
              </w:rPr>
            </w:pPr>
          </w:p>
        </w:tc>
        <w:tc>
          <w:tcPr>
            <w:tcW w:w="1420" w:type="dxa"/>
          </w:tcPr>
          <w:p w14:paraId="218AD997" w14:textId="77777777" w:rsidR="0064060D" w:rsidRPr="0034556C" w:rsidRDefault="0064060D" w:rsidP="003846BF">
            <w:pPr>
              <w:pStyle w:val="a3"/>
              <w:ind w:left="0"/>
              <w:rPr>
                <w:rFonts w:asciiTheme="minorBidi" w:hAnsiTheme="minorBidi"/>
                <w:b/>
                <w:bCs/>
                <w:sz w:val="28"/>
                <w:szCs w:val="28"/>
                <w:rtl/>
              </w:rPr>
            </w:pPr>
          </w:p>
        </w:tc>
        <w:tc>
          <w:tcPr>
            <w:tcW w:w="1421" w:type="dxa"/>
          </w:tcPr>
          <w:p w14:paraId="66CA3132" w14:textId="77777777" w:rsidR="0064060D" w:rsidRPr="0034556C" w:rsidRDefault="0064060D" w:rsidP="003846BF">
            <w:pPr>
              <w:pStyle w:val="a3"/>
              <w:ind w:left="0"/>
              <w:rPr>
                <w:rFonts w:asciiTheme="minorBidi" w:hAnsiTheme="minorBidi"/>
                <w:b/>
                <w:bCs/>
                <w:sz w:val="28"/>
                <w:szCs w:val="28"/>
                <w:rtl/>
              </w:rPr>
            </w:pPr>
          </w:p>
        </w:tc>
        <w:tc>
          <w:tcPr>
            <w:tcW w:w="1421" w:type="dxa"/>
          </w:tcPr>
          <w:p w14:paraId="75CE45F8" w14:textId="77777777" w:rsidR="0064060D" w:rsidRPr="0034556C" w:rsidRDefault="0064060D" w:rsidP="003846BF">
            <w:pPr>
              <w:pStyle w:val="a3"/>
              <w:ind w:left="0"/>
              <w:rPr>
                <w:rFonts w:asciiTheme="minorBidi" w:hAnsiTheme="minorBidi"/>
                <w:b/>
                <w:bCs/>
                <w:sz w:val="28"/>
                <w:szCs w:val="28"/>
                <w:rtl/>
              </w:rPr>
            </w:pPr>
          </w:p>
        </w:tc>
      </w:tr>
      <w:tr w:rsidR="0064060D" w:rsidRPr="0034556C" w14:paraId="46165968" w14:textId="77777777" w:rsidTr="0064060D">
        <w:tc>
          <w:tcPr>
            <w:tcW w:w="1420" w:type="dxa"/>
          </w:tcPr>
          <w:p w14:paraId="2FC657B4" w14:textId="77777777" w:rsidR="0064060D" w:rsidRPr="0034556C" w:rsidRDefault="0064060D" w:rsidP="003846BF">
            <w:pPr>
              <w:pStyle w:val="a3"/>
              <w:ind w:left="0"/>
              <w:rPr>
                <w:rFonts w:asciiTheme="minorBidi" w:hAnsiTheme="minorBidi"/>
                <w:b/>
                <w:bCs/>
                <w:sz w:val="28"/>
                <w:szCs w:val="28"/>
                <w:rtl/>
              </w:rPr>
            </w:pPr>
          </w:p>
        </w:tc>
        <w:tc>
          <w:tcPr>
            <w:tcW w:w="1420" w:type="dxa"/>
          </w:tcPr>
          <w:p w14:paraId="671F5594" w14:textId="77777777" w:rsidR="0064060D" w:rsidRPr="0034556C" w:rsidRDefault="0064060D" w:rsidP="003846BF">
            <w:pPr>
              <w:pStyle w:val="a3"/>
              <w:ind w:left="0"/>
              <w:rPr>
                <w:rFonts w:asciiTheme="minorBidi" w:hAnsiTheme="minorBidi"/>
                <w:b/>
                <w:bCs/>
                <w:sz w:val="28"/>
                <w:szCs w:val="28"/>
                <w:rtl/>
              </w:rPr>
            </w:pPr>
          </w:p>
        </w:tc>
        <w:tc>
          <w:tcPr>
            <w:tcW w:w="1420" w:type="dxa"/>
          </w:tcPr>
          <w:p w14:paraId="3822E9A8" w14:textId="77777777" w:rsidR="0064060D" w:rsidRPr="0034556C" w:rsidRDefault="0064060D" w:rsidP="003846BF">
            <w:pPr>
              <w:pStyle w:val="a3"/>
              <w:ind w:left="0"/>
              <w:rPr>
                <w:rFonts w:asciiTheme="minorBidi" w:hAnsiTheme="minorBidi"/>
                <w:b/>
                <w:bCs/>
                <w:sz w:val="28"/>
                <w:szCs w:val="28"/>
                <w:rtl/>
              </w:rPr>
            </w:pPr>
          </w:p>
        </w:tc>
        <w:tc>
          <w:tcPr>
            <w:tcW w:w="1420" w:type="dxa"/>
          </w:tcPr>
          <w:p w14:paraId="2E6A922C" w14:textId="77777777" w:rsidR="0064060D" w:rsidRPr="0034556C" w:rsidRDefault="0064060D" w:rsidP="003846BF">
            <w:pPr>
              <w:pStyle w:val="a3"/>
              <w:ind w:left="0"/>
              <w:rPr>
                <w:rFonts w:asciiTheme="minorBidi" w:hAnsiTheme="minorBidi"/>
                <w:b/>
                <w:bCs/>
                <w:sz w:val="28"/>
                <w:szCs w:val="28"/>
                <w:rtl/>
              </w:rPr>
            </w:pPr>
          </w:p>
        </w:tc>
        <w:tc>
          <w:tcPr>
            <w:tcW w:w="1421" w:type="dxa"/>
          </w:tcPr>
          <w:p w14:paraId="4976680B" w14:textId="77777777" w:rsidR="0064060D" w:rsidRPr="0034556C" w:rsidRDefault="0064060D" w:rsidP="003846BF">
            <w:pPr>
              <w:pStyle w:val="a3"/>
              <w:ind w:left="0"/>
              <w:rPr>
                <w:rFonts w:asciiTheme="minorBidi" w:hAnsiTheme="minorBidi"/>
                <w:b/>
                <w:bCs/>
                <w:sz w:val="28"/>
                <w:szCs w:val="28"/>
                <w:rtl/>
              </w:rPr>
            </w:pPr>
          </w:p>
        </w:tc>
        <w:tc>
          <w:tcPr>
            <w:tcW w:w="1421" w:type="dxa"/>
          </w:tcPr>
          <w:p w14:paraId="5E824177" w14:textId="77777777" w:rsidR="0064060D" w:rsidRPr="0034556C" w:rsidRDefault="0064060D" w:rsidP="003846BF">
            <w:pPr>
              <w:pStyle w:val="a3"/>
              <w:ind w:left="0"/>
              <w:rPr>
                <w:rFonts w:asciiTheme="minorBidi" w:hAnsiTheme="minorBidi"/>
                <w:b/>
                <w:bCs/>
                <w:sz w:val="28"/>
                <w:szCs w:val="28"/>
                <w:rtl/>
              </w:rPr>
            </w:pPr>
          </w:p>
        </w:tc>
      </w:tr>
      <w:tr w:rsidR="0064060D" w:rsidRPr="0034556C" w14:paraId="056A9F17" w14:textId="77777777" w:rsidTr="0064060D">
        <w:tc>
          <w:tcPr>
            <w:tcW w:w="1420" w:type="dxa"/>
          </w:tcPr>
          <w:p w14:paraId="6270C930" w14:textId="77777777" w:rsidR="0064060D" w:rsidRPr="0034556C" w:rsidRDefault="0064060D" w:rsidP="003846BF">
            <w:pPr>
              <w:pStyle w:val="a3"/>
              <w:ind w:left="0"/>
              <w:rPr>
                <w:rFonts w:asciiTheme="minorBidi" w:hAnsiTheme="minorBidi"/>
                <w:b/>
                <w:bCs/>
                <w:sz w:val="28"/>
                <w:szCs w:val="28"/>
                <w:rtl/>
              </w:rPr>
            </w:pPr>
          </w:p>
        </w:tc>
        <w:tc>
          <w:tcPr>
            <w:tcW w:w="1420" w:type="dxa"/>
          </w:tcPr>
          <w:p w14:paraId="1BE3318C" w14:textId="77777777" w:rsidR="0064060D" w:rsidRPr="0034556C" w:rsidRDefault="0064060D" w:rsidP="003846BF">
            <w:pPr>
              <w:pStyle w:val="a3"/>
              <w:ind w:left="0"/>
              <w:rPr>
                <w:rFonts w:asciiTheme="minorBidi" w:hAnsiTheme="minorBidi"/>
                <w:b/>
                <w:bCs/>
                <w:sz w:val="28"/>
                <w:szCs w:val="28"/>
                <w:rtl/>
              </w:rPr>
            </w:pPr>
          </w:p>
        </w:tc>
        <w:tc>
          <w:tcPr>
            <w:tcW w:w="1420" w:type="dxa"/>
          </w:tcPr>
          <w:p w14:paraId="75F08C0B" w14:textId="77777777" w:rsidR="0064060D" w:rsidRPr="0034556C" w:rsidRDefault="0064060D" w:rsidP="003846BF">
            <w:pPr>
              <w:pStyle w:val="a3"/>
              <w:ind w:left="0"/>
              <w:rPr>
                <w:rFonts w:asciiTheme="minorBidi" w:hAnsiTheme="minorBidi"/>
                <w:b/>
                <w:bCs/>
                <w:sz w:val="28"/>
                <w:szCs w:val="28"/>
                <w:rtl/>
              </w:rPr>
            </w:pPr>
          </w:p>
        </w:tc>
        <w:tc>
          <w:tcPr>
            <w:tcW w:w="1420" w:type="dxa"/>
          </w:tcPr>
          <w:p w14:paraId="28396713" w14:textId="77777777" w:rsidR="0064060D" w:rsidRPr="0034556C" w:rsidRDefault="0064060D" w:rsidP="003846BF">
            <w:pPr>
              <w:pStyle w:val="a3"/>
              <w:ind w:left="0"/>
              <w:rPr>
                <w:rFonts w:asciiTheme="minorBidi" w:hAnsiTheme="minorBidi"/>
                <w:b/>
                <w:bCs/>
                <w:sz w:val="28"/>
                <w:szCs w:val="28"/>
                <w:rtl/>
              </w:rPr>
            </w:pPr>
          </w:p>
        </w:tc>
        <w:tc>
          <w:tcPr>
            <w:tcW w:w="1421" w:type="dxa"/>
          </w:tcPr>
          <w:p w14:paraId="3D341F17" w14:textId="77777777" w:rsidR="0064060D" w:rsidRPr="0034556C" w:rsidRDefault="0064060D" w:rsidP="003846BF">
            <w:pPr>
              <w:pStyle w:val="a3"/>
              <w:ind w:left="0"/>
              <w:rPr>
                <w:rFonts w:asciiTheme="minorBidi" w:hAnsiTheme="minorBidi"/>
                <w:b/>
                <w:bCs/>
                <w:sz w:val="28"/>
                <w:szCs w:val="28"/>
                <w:rtl/>
              </w:rPr>
            </w:pPr>
          </w:p>
        </w:tc>
        <w:tc>
          <w:tcPr>
            <w:tcW w:w="1421" w:type="dxa"/>
          </w:tcPr>
          <w:p w14:paraId="1399915F" w14:textId="77777777" w:rsidR="0064060D" w:rsidRPr="0034556C" w:rsidRDefault="0064060D" w:rsidP="003846BF">
            <w:pPr>
              <w:pStyle w:val="a3"/>
              <w:ind w:left="0"/>
              <w:rPr>
                <w:rFonts w:asciiTheme="minorBidi" w:hAnsiTheme="minorBidi"/>
                <w:b/>
                <w:bCs/>
                <w:sz w:val="28"/>
                <w:szCs w:val="28"/>
                <w:rtl/>
              </w:rPr>
            </w:pPr>
          </w:p>
        </w:tc>
      </w:tr>
    </w:tbl>
    <w:p w14:paraId="268AEB25" w14:textId="77777777" w:rsidR="002A6D8B" w:rsidRDefault="002A6D8B" w:rsidP="003846BF">
      <w:pPr>
        <w:rPr>
          <w:rFonts w:asciiTheme="minorBidi" w:hAnsiTheme="minorBidi"/>
          <w:rtl/>
        </w:rPr>
      </w:pPr>
    </w:p>
    <w:p w14:paraId="6DE72D74" w14:textId="29FF88C6" w:rsidR="0064060D" w:rsidRPr="0034556C" w:rsidRDefault="0064060D" w:rsidP="003846BF">
      <w:pPr>
        <w:rPr>
          <w:rFonts w:asciiTheme="minorBidi" w:hAnsiTheme="minorBidi"/>
          <w:rtl/>
        </w:rPr>
      </w:pPr>
      <w:r w:rsidRPr="0034556C">
        <w:rPr>
          <w:rFonts w:asciiTheme="minorBidi" w:hAnsiTheme="minorBidi" w:hint="cs"/>
          <w:rtl/>
        </w:rPr>
        <w:t xml:space="preserve">מקפלים לאורך </w:t>
      </w:r>
      <w:r w:rsidRPr="0034556C">
        <w:rPr>
          <w:rFonts w:asciiTheme="minorBidi" w:hAnsiTheme="minorBidi" w:hint="cs"/>
          <w:sz w:val="24"/>
          <w:szCs w:val="24"/>
          <w:rtl/>
        </w:rPr>
        <w:t>"קיפול אקורדיון"</w:t>
      </w:r>
      <w:r w:rsidR="0034556C">
        <w:rPr>
          <w:rFonts w:asciiTheme="minorBidi" w:hAnsiTheme="minorBidi" w:hint="cs"/>
          <w:sz w:val="24"/>
          <w:szCs w:val="24"/>
          <w:rtl/>
        </w:rPr>
        <w:t>,</w:t>
      </w:r>
      <w:r w:rsidRPr="0034556C">
        <w:rPr>
          <w:rFonts w:asciiTheme="minorBidi" w:hAnsiTheme="minorBidi" w:hint="cs"/>
          <w:rtl/>
        </w:rPr>
        <w:t xml:space="preserve"> כך ש</w:t>
      </w:r>
      <w:r w:rsidR="0034556C">
        <w:rPr>
          <w:rFonts w:asciiTheme="minorBidi" w:hAnsiTheme="minorBidi" w:hint="cs"/>
          <w:rtl/>
        </w:rPr>
        <w:t>ב</w:t>
      </w:r>
      <w:r w:rsidRPr="0034556C">
        <w:rPr>
          <w:rFonts w:asciiTheme="minorBidi" w:hAnsiTheme="minorBidi" w:hint="cs"/>
          <w:rtl/>
        </w:rPr>
        <w:t>כל פעם רואים עמודה אחת וממלאים אותה.</w:t>
      </w:r>
    </w:p>
    <w:p w14:paraId="626DBA24" w14:textId="77777777" w:rsidR="002A6D8B" w:rsidRPr="0034556C" w:rsidRDefault="002A6D8B" w:rsidP="002A6D8B">
      <w:pPr>
        <w:pStyle w:val="a3"/>
        <w:ind w:left="855"/>
        <w:rPr>
          <w:rFonts w:asciiTheme="minorBidi" w:hAnsiTheme="minorBidi"/>
          <w:color w:val="0070C0"/>
          <w:sz w:val="28"/>
          <w:szCs w:val="28"/>
          <w:rtl/>
        </w:rPr>
      </w:pPr>
      <w:r>
        <w:rPr>
          <w:rFonts w:asciiTheme="minorBidi" w:hAnsiTheme="minorBidi" w:hint="cs"/>
          <w:color w:val="0070C0"/>
          <w:sz w:val="28"/>
          <w:szCs w:val="28"/>
          <w:rtl/>
        </w:rPr>
        <w:t>כותבים בטורים מילים המתאימות לקטגוריות המופיעות בכותרות.</w:t>
      </w:r>
    </w:p>
    <w:p w14:paraId="58C7BA38" w14:textId="77777777" w:rsidR="0064060D" w:rsidRPr="0034556C" w:rsidRDefault="00062DB9" w:rsidP="003846BF">
      <w:pPr>
        <w:rPr>
          <w:rFonts w:asciiTheme="minorBidi" w:hAnsiTheme="minorBidi"/>
          <w:rtl/>
        </w:rPr>
      </w:pPr>
      <w:r w:rsidRPr="0034556C">
        <w:rPr>
          <w:rFonts w:asciiTheme="minorBidi" w:hAnsiTheme="minorBidi" w:hint="cs"/>
          <w:rtl/>
        </w:rPr>
        <w:t>למשל:</w:t>
      </w:r>
    </w:p>
    <w:p w14:paraId="013FD296" w14:textId="77777777" w:rsidR="000431A8" w:rsidRPr="0034556C" w:rsidRDefault="000431A8" w:rsidP="003846BF">
      <w:pPr>
        <w:pStyle w:val="a3"/>
        <w:ind w:left="855"/>
        <w:rPr>
          <w:rFonts w:asciiTheme="minorBidi" w:hAnsiTheme="minorBidi"/>
          <w:b/>
          <w:bCs/>
          <w:sz w:val="28"/>
          <w:szCs w:val="28"/>
          <w:rtl/>
        </w:rPr>
      </w:pPr>
    </w:p>
    <w:tbl>
      <w:tblPr>
        <w:tblStyle w:val="a7"/>
        <w:bidiVisual/>
        <w:tblW w:w="0" w:type="auto"/>
        <w:tblInd w:w="855" w:type="dxa"/>
        <w:tblLook w:val="04A0" w:firstRow="1" w:lastRow="0" w:firstColumn="1" w:lastColumn="0" w:noHBand="0" w:noVBand="1"/>
      </w:tblPr>
      <w:tblGrid>
        <w:gridCol w:w="1250"/>
        <w:gridCol w:w="1222"/>
        <w:gridCol w:w="1230"/>
        <w:gridCol w:w="1332"/>
        <w:gridCol w:w="1222"/>
        <w:gridCol w:w="1185"/>
      </w:tblGrid>
      <w:tr w:rsidR="000431A8" w:rsidRPr="0034556C" w14:paraId="4F3E1515" w14:textId="77777777" w:rsidTr="00023DD5">
        <w:tc>
          <w:tcPr>
            <w:tcW w:w="1420" w:type="dxa"/>
          </w:tcPr>
          <w:p w14:paraId="087E689D" w14:textId="77777777" w:rsidR="000431A8" w:rsidRPr="0034556C" w:rsidRDefault="000431A8" w:rsidP="003846BF">
            <w:pPr>
              <w:pStyle w:val="a3"/>
              <w:ind w:left="0"/>
              <w:rPr>
                <w:rFonts w:asciiTheme="minorBidi" w:hAnsiTheme="minorBidi"/>
                <w:b/>
                <w:bCs/>
                <w:sz w:val="24"/>
                <w:szCs w:val="24"/>
                <w:rtl/>
              </w:rPr>
            </w:pPr>
            <w:r w:rsidRPr="0034556C">
              <w:rPr>
                <w:rFonts w:asciiTheme="minorBidi" w:hAnsiTheme="minorBidi" w:hint="cs"/>
                <w:b/>
                <w:bCs/>
                <w:sz w:val="24"/>
                <w:szCs w:val="24"/>
                <w:rtl/>
              </w:rPr>
              <w:t>קלף רגש</w:t>
            </w:r>
          </w:p>
        </w:tc>
        <w:tc>
          <w:tcPr>
            <w:tcW w:w="1420" w:type="dxa"/>
          </w:tcPr>
          <w:p w14:paraId="747FF147" w14:textId="77777777" w:rsidR="000431A8" w:rsidRPr="0034556C" w:rsidRDefault="000431A8" w:rsidP="003846BF">
            <w:pPr>
              <w:pStyle w:val="a3"/>
              <w:ind w:left="0"/>
              <w:rPr>
                <w:rFonts w:asciiTheme="minorBidi" w:hAnsiTheme="minorBidi"/>
                <w:b/>
                <w:bCs/>
                <w:sz w:val="24"/>
                <w:szCs w:val="24"/>
                <w:rtl/>
              </w:rPr>
            </w:pPr>
            <w:r w:rsidRPr="0034556C">
              <w:rPr>
                <w:rFonts w:asciiTheme="minorBidi" w:hAnsiTheme="minorBidi" w:hint="cs"/>
                <w:b/>
                <w:bCs/>
                <w:sz w:val="24"/>
                <w:szCs w:val="24"/>
                <w:rtl/>
              </w:rPr>
              <w:t>צבע</w:t>
            </w:r>
          </w:p>
        </w:tc>
        <w:tc>
          <w:tcPr>
            <w:tcW w:w="1420" w:type="dxa"/>
          </w:tcPr>
          <w:p w14:paraId="6B581681" w14:textId="77777777" w:rsidR="000431A8" w:rsidRPr="0034556C" w:rsidRDefault="000431A8" w:rsidP="003846BF">
            <w:pPr>
              <w:pStyle w:val="a3"/>
              <w:ind w:left="0"/>
              <w:rPr>
                <w:rFonts w:asciiTheme="minorBidi" w:hAnsiTheme="minorBidi"/>
                <w:b/>
                <w:bCs/>
                <w:sz w:val="24"/>
                <w:szCs w:val="24"/>
                <w:rtl/>
              </w:rPr>
            </w:pPr>
            <w:r w:rsidRPr="0034556C">
              <w:rPr>
                <w:rFonts w:asciiTheme="minorBidi" w:hAnsiTheme="minorBidi" w:hint="cs"/>
                <w:b/>
                <w:bCs/>
                <w:sz w:val="24"/>
                <w:szCs w:val="24"/>
                <w:rtl/>
              </w:rPr>
              <w:t>תואר</w:t>
            </w:r>
          </w:p>
        </w:tc>
        <w:tc>
          <w:tcPr>
            <w:tcW w:w="1420" w:type="dxa"/>
          </w:tcPr>
          <w:p w14:paraId="2D645610" w14:textId="2B05BC1C" w:rsidR="000431A8" w:rsidRPr="0034556C" w:rsidRDefault="000431A8" w:rsidP="003846BF">
            <w:pPr>
              <w:pStyle w:val="a3"/>
              <w:ind w:left="0"/>
              <w:rPr>
                <w:rFonts w:asciiTheme="minorBidi" w:hAnsiTheme="minorBidi"/>
                <w:b/>
                <w:bCs/>
                <w:color w:val="FF0000"/>
                <w:sz w:val="24"/>
                <w:szCs w:val="24"/>
                <w:rtl/>
              </w:rPr>
            </w:pPr>
            <w:commentRangeStart w:id="27"/>
            <w:r w:rsidRPr="0034556C">
              <w:rPr>
                <w:rFonts w:asciiTheme="minorBidi" w:hAnsiTheme="minorBidi" w:hint="cs"/>
                <w:b/>
                <w:bCs/>
                <w:sz w:val="24"/>
                <w:szCs w:val="24"/>
                <w:highlight w:val="yellow"/>
                <w:rtl/>
              </w:rPr>
              <w:t>פעולה</w:t>
            </w:r>
            <w:r w:rsidR="0034556C">
              <w:rPr>
                <w:rFonts w:asciiTheme="minorBidi" w:hAnsiTheme="minorBidi" w:hint="cs"/>
                <w:b/>
                <w:bCs/>
                <w:sz w:val="24"/>
                <w:szCs w:val="24"/>
                <w:rtl/>
              </w:rPr>
              <w:t xml:space="preserve"> </w:t>
            </w:r>
            <w:commentRangeEnd w:id="27"/>
            <w:r w:rsidR="0034556C">
              <w:rPr>
                <w:rStyle w:val="a8"/>
                <w:rtl/>
              </w:rPr>
              <w:commentReference w:id="27"/>
            </w:r>
            <w:r w:rsidR="0034556C" w:rsidRPr="0034556C">
              <w:rPr>
                <w:rFonts w:asciiTheme="minorBidi" w:hAnsiTheme="minorBidi" w:hint="cs"/>
                <w:b/>
                <w:bCs/>
                <w:color w:val="0070C0"/>
                <w:sz w:val="24"/>
                <w:szCs w:val="24"/>
                <w:rtl/>
              </w:rPr>
              <w:t>פועל</w:t>
            </w:r>
          </w:p>
        </w:tc>
        <w:tc>
          <w:tcPr>
            <w:tcW w:w="1421" w:type="dxa"/>
          </w:tcPr>
          <w:p w14:paraId="7D467FBF" w14:textId="77777777" w:rsidR="000431A8" w:rsidRPr="0034556C" w:rsidRDefault="000431A8" w:rsidP="003846BF">
            <w:pPr>
              <w:pStyle w:val="a3"/>
              <w:ind w:left="0"/>
              <w:rPr>
                <w:rFonts w:asciiTheme="minorBidi" w:hAnsiTheme="minorBidi"/>
                <w:b/>
                <w:bCs/>
                <w:sz w:val="24"/>
                <w:szCs w:val="24"/>
                <w:rtl/>
              </w:rPr>
            </w:pPr>
            <w:r w:rsidRPr="0034556C">
              <w:rPr>
                <w:rFonts w:asciiTheme="minorBidi" w:hAnsiTheme="minorBidi" w:hint="cs"/>
                <w:b/>
                <w:bCs/>
                <w:sz w:val="24"/>
                <w:szCs w:val="24"/>
                <w:rtl/>
              </w:rPr>
              <w:t>שם עצם</w:t>
            </w:r>
          </w:p>
        </w:tc>
        <w:tc>
          <w:tcPr>
            <w:tcW w:w="1421" w:type="dxa"/>
          </w:tcPr>
          <w:p w14:paraId="149FBDB9" w14:textId="77777777" w:rsidR="000431A8" w:rsidRPr="0034556C" w:rsidRDefault="000431A8" w:rsidP="003846BF">
            <w:pPr>
              <w:pStyle w:val="a3"/>
              <w:ind w:left="0"/>
              <w:rPr>
                <w:rFonts w:asciiTheme="minorBidi" w:hAnsiTheme="minorBidi"/>
                <w:b/>
                <w:bCs/>
                <w:sz w:val="24"/>
                <w:szCs w:val="24"/>
                <w:rtl/>
              </w:rPr>
            </w:pPr>
            <w:r w:rsidRPr="0034556C">
              <w:rPr>
                <w:rFonts w:asciiTheme="minorBidi" w:hAnsiTheme="minorBidi" w:hint="cs"/>
                <w:b/>
                <w:bCs/>
                <w:sz w:val="24"/>
                <w:szCs w:val="24"/>
                <w:rtl/>
              </w:rPr>
              <w:t>תואר</w:t>
            </w:r>
          </w:p>
        </w:tc>
      </w:tr>
      <w:tr w:rsidR="000431A8" w:rsidRPr="0034556C" w14:paraId="08BB8E61" w14:textId="77777777" w:rsidTr="00023DD5">
        <w:tc>
          <w:tcPr>
            <w:tcW w:w="1420" w:type="dxa"/>
          </w:tcPr>
          <w:p w14:paraId="1BBBAD49"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כעס</w:t>
            </w:r>
          </w:p>
        </w:tc>
        <w:tc>
          <w:tcPr>
            <w:tcW w:w="1420" w:type="dxa"/>
          </w:tcPr>
          <w:p w14:paraId="09F37728"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אדום</w:t>
            </w:r>
          </w:p>
        </w:tc>
        <w:tc>
          <w:tcPr>
            <w:tcW w:w="1420" w:type="dxa"/>
          </w:tcPr>
          <w:p w14:paraId="5C2EDE65"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יפה</w:t>
            </w:r>
          </w:p>
        </w:tc>
        <w:tc>
          <w:tcPr>
            <w:tcW w:w="1420" w:type="dxa"/>
          </w:tcPr>
          <w:p w14:paraId="0D16B09F"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קופץ</w:t>
            </w:r>
          </w:p>
        </w:tc>
        <w:tc>
          <w:tcPr>
            <w:tcW w:w="1421" w:type="dxa"/>
          </w:tcPr>
          <w:p w14:paraId="3A8274C4"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שולחן</w:t>
            </w:r>
          </w:p>
        </w:tc>
        <w:tc>
          <w:tcPr>
            <w:tcW w:w="1421" w:type="dxa"/>
          </w:tcPr>
          <w:p w14:paraId="39C6551A"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קפוא</w:t>
            </w:r>
          </w:p>
        </w:tc>
      </w:tr>
      <w:tr w:rsidR="000431A8" w:rsidRPr="0034556C" w14:paraId="39A869C6" w14:textId="77777777" w:rsidTr="00023DD5">
        <w:tc>
          <w:tcPr>
            <w:tcW w:w="1420" w:type="dxa"/>
          </w:tcPr>
          <w:p w14:paraId="1E51E11A"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פחד</w:t>
            </w:r>
          </w:p>
        </w:tc>
        <w:tc>
          <w:tcPr>
            <w:tcW w:w="1420" w:type="dxa"/>
          </w:tcPr>
          <w:p w14:paraId="46356F52"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סגול</w:t>
            </w:r>
          </w:p>
        </w:tc>
        <w:tc>
          <w:tcPr>
            <w:tcW w:w="1420" w:type="dxa"/>
          </w:tcPr>
          <w:p w14:paraId="0AFC8491"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חלקלק</w:t>
            </w:r>
          </w:p>
        </w:tc>
        <w:tc>
          <w:tcPr>
            <w:tcW w:w="1420" w:type="dxa"/>
          </w:tcPr>
          <w:p w14:paraId="1476781C"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רוקד</w:t>
            </w:r>
          </w:p>
        </w:tc>
        <w:tc>
          <w:tcPr>
            <w:tcW w:w="1421" w:type="dxa"/>
          </w:tcPr>
          <w:p w14:paraId="1FEA7DF3"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כ</w:t>
            </w:r>
            <w:r w:rsidR="00062DB9" w:rsidRPr="0034556C">
              <w:rPr>
                <w:rFonts w:asciiTheme="minorBidi" w:hAnsiTheme="minorBidi" w:hint="cs"/>
                <w:sz w:val="24"/>
                <w:szCs w:val="24"/>
                <w:rtl/>
              </w:rPr>
              <w:t>י</w:t>
            </w:r>
            <w:r w:rsidRPr="0034556C">
              <w:rPr>
                <w:rFonts w:asciiTheme="minorBidi" w:hAnsiTheme="minorBidi" w:hint="cs"/>
                <w:sz w:val="24"/>
                <w:szCs w:val="24"/>
                <w:rtl/>
              </w:rPr>
              <w:t>סא</w:t>
            </w:r>
          </w:p>
        </w:tc>
        <w:tc>
          <w:tcPr>
            <w:tcW w:w="1421" w:type="dxa"/>
          </w:tcPr>
          <w:p w14:paraId="01EE9A77"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קטן</w:t>
            </w:r>
          </w:p>
        </w:tc>
      </w:tr>
      <w:tr w:rsidR="000431A8" w:rsidRPr="0034556C" w14:paraId="78EBACE8" w14:textId="77777777" w:rsidTr="00023DD5">
        <w:tc>
          <w:tcPr>
            <w:tcW w:w="1420" w:type="dxa"/>
          </w:tcPr>
          <w:p w14:paraId="0CEEA0A9"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שמחה</w:t>
            </w:r>
          </w:p>
        </w:tc>
        <w:tc>
          <w:tcPr>
            <w:tcW w:w="1420" w:type="dxa"/>
          </w:tcPr>
          <w:p w14:paraId="399621B3"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ירוק</w:t>
            </w:r>
          </w:p>
        </w:tc>
        <w:tc>
          <w:tcPr>
            <w:tcW w:w="1420" w:type="dxa"/>
          </w:tcPr>
          <w:p w14:paraId="4F97B39B"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מצחיק</w:t>
            </w:r>
          </w:p>
        </w:tc>
        <w:tc>
          <w:tcPr>
            <w:tcW w:w="1420" w:type="dxa"/>
          </w:tcPr>
          <w:p w14:paraId="09D22A83"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מדבר</w:t>
            </w:r>
          </w:p>
        </w:tc>
        <w:tc>
          <w:tcPr>
            <w:tcW w:w="1421" w:type="dxa"/>
          </w:tcPr>
          <w:p w14:paraId="5EB597F7"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אבן</w:t>
            </w:r>
          </w:p>
        </w:tc>
        <w:tc>
          <w:tcPr>
            <w:tcW w:w="1421" w:type="dxa"/>
          </w:tcPr>
          <w:p w14:paraId="7793B74B"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גדול</w:t>
            </w:r>
          </w:p>
        </w:tc>
      </w:tr>
      <w:tr w:rsidR="000431A8" w:rsidRPr="0034556C" w14:paraId="43BEC8D1" w14:textId="77777777" w:rsidTr="00023DD5">
        <w:tc>
          <w:tcPr>
            <w:tcW w:w="1420" w:type="dxa"/>
          </w:tcPr>
          <w:p w14:paraId="04553972"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סקרנות</w:t>
            </w:r>
          </w:p>
        </w:tc>
        <w:tc>
          <w:tcPr>
            <w:tcW w:w="1420" w:type="dxa"/>
          </w:tcPr>
          <w:p w14:paraId="548972F3"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צהוב</w:t>
            </w:r>
          </w:p>
        </w:tc>
        <w:tc>
          <w:tcPr>
            <w:tcW w:w="1420" w:type="dxa"/>
          </w:tcPr>
          <w:p w14:paraId="380BB862"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נפוח</w:t>
            </w:r>
          </w:p>
        </w:tc>
        <w:tc>
          <w:tcPr>
            <w:tcW w:w="1420" w:type="dxa"/>
          </w:tcPr>
          <w:p w14:paraId="34AD54DB"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נופל</w:t>
            </w:r>
          </w:p>
        </w:tc>
        <w:tc>
          <w:tcPr>
            <w:tcW w:w="1421" w:type="dxa"/>
          </w:tcPr>
          <w:p w14:paraId="789D1372" w14:textId="33396F5E" w:rsidR="000431A8" w:rsidRPr="0034556C" w:rsidRDefault="00E77847" w:rsidP="003846BF">
            <w:pPr>
              <w:pStyle w:val="a3"/>
              <w:ind w:left="0"/>
              <w:rPr>
                <w:rFonts w:asciiTheme="minorBidi" w:hAnsiTheme="minorBidi"/>
                <w:sz w:val="24"/>
                <w:szCs w:val="24"/>
                <w:rtl/>
              </w:rPr>
            </w:pPr>
            <w:r>
              <w:rPr>
                <w:rFonts w:asciiTheme="minorBidi" w:hAnsiTheme="minorBidi" w:hint="cs"/>
                <w:sz w:val="24"/>
                <w:szCs w:val="24"/>
                <w:rtl/>
              </w:rPr>
              <w:t>קופסה</w:t>
            </w:r>
          </w:p>
        </w:tc>
        <w:tc>
          <w:tcPr>
            <w:tcW w:w="1421" w:type="dxa"/>
          </w:tcPr>
          <w:p w14:paraId="3CFFFDF7"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ארוך</w:t>
            </w:r>
          </w:p>
        </w:tc>
      </w:tr>
      <w:tr w:rsidR="000431A8" w:rsidRPr="0034556C" w14:paraId="3EB3C913" w14:textId="77777777" w:rsidTr="00023DD5">
        <w:tc>
          <w:tcPr>
            <w:tcW w:w="1420" w:type="dxa"/>
          </w:tcPr>
          <w:p w14:paraId="092ADCD6"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עצב</w:t>
            </w:r>
          </w:p>
        </w:tc>
        <w:tc>
          <w:tcPr>
            <w:tcW w:w="1420" w:type="dxa"/>
          </w:tcPr>
          <w:p w14:paraId="4C66A83A"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טורקיז</w:t>
            </w:r>
          </w:p>
        </w:tc>
        <w:tc>
          <w:tcPr>
            <w:tcW w:w="1420" w:type="dxa"/>
          </w:tcPr>
          <w:p w14:paraId="1950928A"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נמוך</w:t>
            </w:r>
          </w:p>
        </w:tc>
        <w:tc>
          <w:tcPr>
            <w:tcW w:w="1420" w:type="dxa"/>
          </w:tcPr>
          <w:p w14:paraId="431266F7"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מתפוצץ</w:t>
            </w:r>
          </w:p>
        </w:tc>
        <w:tc>
          <w:tcPr>
            <w:tcW w:w="1421" w:type="dxa"/>
          </w:tcPr>
          <w:p w14:paraId="3404D95D"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מחדד</w:t>
            </w:r>
          </w:p>
        </w:tc>
        <w:tc>
          <w:tcPr>
            <w:tcW w:w="1421" w:type="dxa"/>
          </w:tcPr>
          <w:p w14:paraId="39139123" w14:textId="77777777" w:rsidR="000431A8" w:rsidRPr="0034556C" w:rsidRDefault="000431A8" w:rsidP="003846BF">
            <w:pPr>
              <w:pStyle w:val="a3"/>
              <w:ind w:left="0"/>
              <w:rPr>
                <w:rFonts w:asciiTheme="minorBidi" w:hAnsiTheme="minorBidi"/>
                <w:sz w:val="24"/>
                <w:szCs w:val="24"/>
                <w:rtl/>
              </w:rPr>
            </w:pPr>
            <w:r w:rsidRPr="0034556C">
              <w:rPr>
                <w:rFonts w:asciiTheme="minorBidi" w:hAnsiTheme="minorBidi" w:hint="cs"/>
                <w:sz w:val="24"/>
                <w:szCs w:val="24"/>
                <w:rtl/>
              </w:rPr>
              <w:t>יפה</w:t>
            </w:r>
          </w:p>
        </w:tc>
      </w:tr>
    </w:tbl>
    <w:p w14:paraId="1235C42F" w14:textId="77777777" w:rsidR="0064060D" w:rsidRPr="0034556C" w:rsidRDefault="0064060D" w:rsidP="003846BF">
      <w:pPr>
        <w:rPr>
          <w:rFonts w:asciiTheme="minorBidi" w:hAnsiTheme="minorBidi"/>
          <w:b/>
          <w:bCs/>
          <w:rtl/>
        </w:rPr>
      </w:pPr>
    </w:p>
    <w:p w14:paraId="33B3F03A" w14:textId="77777777" w:rsidR="0064060D" w:rsidRPr="0034556C" w:rsidRDefault="0064060D" w:rsidP="003846BF">
      <w:pPr>
        <w:rPr>
          <w:rFonts w:asciiTheme="minorBidi" w:hAnsiTheme="minorBidi"/>
          <w:b/>
          <w:bCs/>
          <w:rtl/>
        </w:rPr>
      </w:pPr>
    </w:p>
    <w:p w14:paraId="1913C0E8" w14:textId="23727BA6" w:rsidR="0064060D" w:rsidRPr="0034556C" w:rsidRDefault="000431A8" w:rsidP="00E77847">
      <w:pPr>
        <w:rPr>
          <w:rFonts w:asciiTheme="minorBidi" w:hAnsiTheme="minorBidi"/>
          <w:b/>
          <w:bCs/>
          <w:sz w:val="24"/>
          <w:szCs w:val="24"/>
          <w:rtl/>
        </w:rPr>
      </w:pPr>
      <w:r w:rsidRPr="0034556C">
        <w:rPr>
          <w:rFonts w:asciiTheme="minorBidi" w:hAnsiTheme="minorBidi" w:hint="cs"/>
          <w:b/>
          <w:bCs/>
          <w:sz w:val="24"/>
          <w:szCs w:val="24"/>
          <w:rtl/>
        </w:rPr>
        <w:t xml:space="preserve">כותבים את המשפטים ש"יצאו לנו" בדקדוק המתאים </w:t>
      </w:r>
      <w:r w:rsidR="00C32CDC" w:rsidRPr="0034556C">
        <w:rPr>
          <w:rFonts w:asciiTheme="minorBidi" w:hAnsiTheme="minorBidi" w:hint="cs"/>
          <w:sz w:val="24"/>
          <w:szCs w:val="24"/>
          <w:rtl/>
        </w:rPr>
        <w:t>(</w:t>
      </w:r>
      <w:r w:rsidR="00C32CDC" w:rsidRPr="003A36BF">
        <w:rPr>
          <w:rFonts w:asciiTheme="minorBidi" w:hAnsiTheme="minorBidi" w:hint="cs"/>
          <w:sz w:val="24"/>
          <w:szCs w:val="24"/>
          <w:highlight w:val="yellow"/>
          <w:rtl/>
        </w:rPr>
        <w:t>עם פסיקים ובחירת מילות או אותיות קישור)</w:t>
      </w:r>
      <w:r w:rsidR="003A36BF" w:rsidRPr="003A36BF">
        <w:rPr>
          <w:rFonts w:asciiTheme="minorBidi" w:hAnsiTheme="minorBidi" w:hint="cs"/>
          <w:sz w:val="24"/>
          <w:szCs w:val="24"/>
          <w:rtl/>
        </w:rPr>
        <w:t xml:space="preserve"> (</w:t>
      </w:r>
      <w:r w:rsidR="00E77847">
        <w:rPr>
          <w:rFonts w:asciiTheme="minorBidi" w:hAnsiTheme="minorBidi" w:hint="cs"/>
          <w:sz w:val="24"/>
          <w:szCs w:val="24"/>
          <w:rtl/>
        </w:rPr>
        <w:t>מטים את הפעלים והתארים על פי המין והמספר ו</w:t>
      </w:r>
      <w:r w:rsidR="003A36BF" w:rsidRPr="003A36BF">
        <w:rPr>
          <w:rFonts w:asciiTheme="minorBidi" w:hAnsiTheme="minorBidi" w:hint="cs"/>
          <w:sz w:val="24"/>
          <w:szCs w:val="24"/>
          <w:rtl/>
        </w:rPr>
        <w:t>מוסיפים סימני פיסוק, מילות קישור ואותיות קישור)</w:t>
      </w:r>
      <w:r w:rsidR="003A36BF">
        <w:rPr>
          <w:rFonts w:asciiTheme="minorBidi" w:hAnsiTheme="minorBidi" w:hint="cs"/>
          <w:b/>
          <w:bCs/>
          <w:sz w:val="24"/>
          <w:szCs w:val="24"/>
          <w:rtl/>
        </w:rPr>
        <w:t>.</w:t>
      </w:r>
    </w:p>
    <w:p w14:paraId="2F140770" w14:textId="77777777" w:rsidR="003A36BF" w:rsidRDefault="000431A8" w:rsidP="003846BF">
      <w:pPr>
        <w:rPr>
          <w:rFonts w:asciiTheme="minorBidi" w:hAnsiTheme="minorBidi"/>
          <w:rtl/>
        </w:rPr>
      </w:pPr>
      <w:r w:rsidRPr="0034556C">
        <w:rPr>
          <w:rFonts w:asciiTheme="minorBidi" w:hAnsiTheme="minorBidi" w:hint="cs"/>
          <w:rtl/>
        </w:rPr>
        <w:t xml:space="preserve">כעס אדום, יפה, קופץ </w:t>
      </w:r>
      <w:r w:rsidRPr="0034556C">
        <w:rPr>
          <w:rFonts w:asciiTheme="minorBidi" w:hAnsiTheme="minorBidi" w:hint="cs"/>
          <w:b/>
          <w:bCs/>
          <w:rtl/>
        </w:rPr>
        <w:t>על</w:t>
      </w:r>
      <w:r w:rsidRPr="0034556C">
        <w:rPr>
          <w:rFonts w:asciiTheme="minorBidi" w:hAnsiTheme="minorBidi" w:hint="cs"/>
          <w:rtl/>
        </w:rPr>
        <w:t xml:space="preserve"> שולחן קפוא</w:t>
      </w:r>
      <w:r w:rsidR="003A36BF" w:rsidRPr="003A36BF">
        <w:rPr>
          <w:rFonts w:asciiTheme="minorBidi" w:hAnsiTheme="minorBidi" w:hint="cs"/>
          <w:color w:val="0070C0"/>
          <w:rtl/>
        </w:rPr>
        <w:t>.</w:t>
      </w:r>
      <w:r w:rsidR="005C5D5A" w:rsidRPr="0034556C">
        <w:rPr>
          <w:rFonts w:asciiTheme="minorBidi" w:hAnsiTheme="minorBidi" w:hint="cs"/>
          <w:rtl/>
        </w:rPr>
        <w:t xml:space="preserve">                     </w:t>
      </w:r>
    </w:p>
    <w:p w14:paraId="25DC43F9" w14:textId="631F22AA" w:rsidR="000431A8" w:rsidRPr="0034556C" w:rsidRDefault="005C5D5A" w:rsidP="003846BF">
      <w:pPr>
        <w:rPr>
          <w:rFonts w:asciiTheme="minorBidi" w:hAnsiTheme="minorBidi"/>
          <w:rtl/>
        </w:rPr>
      </w:pPr>
      <w:r w:rsidRPr="0034556C">
        <w:rPr>
          <w:rFonts w:asciiTheme="minorBidi" w:hAnsiTheme="minorBidi" w:hint="cs"/>
          <w:rtl/>
        </w:rPr>
        <w:t xml:space="preserve"> </w:t>
      </w:r>
      <w:r w:rsidR="000431A8" w:rsidRPr="0034556C">
        <w:rPr>
          <w:rFonts w:asciiTheme="minorBidi" w:hAnsiTheme="minorBidi" w:hint="cs"/>
          <w:rtl/>
        </w:rPr>
        <w:t xml:space="preserve">פחד סגול, חלקלק, רוקד </w:t>
      </w:r>
      <w:r w:rsidR="000431A8" w:rsidRPr="0034556C">
        <w:rPr>
          <w:rFonts w:asciiTheme="minorBidi" w:hAnsiTheme="minorBidi" w:hint="cs"/>
          <w:b/>
          <w:bCs/>
          <w:rtl/>
        </w:rPr>
        <w:t xml:space="preserve">עם </w:t>
      </w:r>
      <w:r w:rsidR="000431A8" w:rsidRPr="0034556C">
        <w:rPr>
          <w:rFonts w:asciiTheme="minorBidi" w:hAnsiTheme="minorBidi" w:hint="cs"/>
          <w:rtl/>
        </w:rPr>
        <w:t>כ</w:t>
      </w:r>
      <w:r w:rsidR="00C32CDC" w:rsidRPr="0034556C">
        <w:rPr>
          <w:rFonts w:asciiTheme="minorBidi" w:hAnsiTheme="minorBidi" w:hint="cs"/>
          <w:rtl/>
        </w:rPr>
        <w:t>י</w:t>
      </w:r>
      <w:r w:rsidR="000431A8" w:rsidRPr="0034556C">
        <w:rPr>
          <w:rFonts w:asciiTheme="minorBidi" w:hAnsiTheme="minorBidi" w:hint="cs"/>
          <w:rtl/>
        </w:rPr>
        <w:t>סא קטן</w:t>
      </w:r>
      <w:r w:rsidR="003A36BF">
        <w:rPr>
          <w:rFonts w:asciiTheme="minorBidi" w:hAnsiTheme="minorBidi" w:hint="cs"/>
          <w:rtl/>
        </w:rPr>
        <w:t>.</w:t>
      </w:r>
    </w:p>
    <w:p w14:paraId="4FD05403" w14:textId="3D724922" w:rsidR="003A36BF" w:rsidRDefault="00C32CDC" w:rsidP="003A36BF">
      <w:pPr>
        <w:rPr>
          <w:rFonts w:asciiTheme="minorBidi" w:hAnsiTheme="minorBidi"/>
          <w:rtl/>
        </w:rPr>
      </w:pPr>
      <w:r w:rsidRPr="0034556C">
        <w:rPr>
          <w:rFonts w:asciiTheme="minorBidi" w:hAnsiTheme="minorBidi" w:hint="cs"/>
          <w:rtl/>
        </w:rPr>
        <w:t xml:space="preserve">שמחה ירוקה </w:t>
      </w:r>
      <w:r w:rsidR="00E77847">
        <w:rPr>
          <w:rFonts w:asciiTheme="minorBidi" w:hAnsiTheme="minorBidi" w:hint="cs"/>
          <w:rtl/>
        </w:rPr>
        <w:t>ו</w:t>
      </w:r>
      <w:r w:rsidRPr="0034556C">
        <w:rPr>
          <w:rFonts w:asciiTheme="minorBidi" w:hAnsiTheme="minorBidi" w:hint="cs"/>
          <w:rtl/>
        </w:rPr>
        <w:t xml:space="preserve">מצחיקה מדברת </w:t>
      </w:r>
      <w:r w:rsidRPr="0034556C">
        <w:rPr>
          <w:rFonts w:asciiTheme="minorBidi" w:hAnsiTheme="minorBidi" w:hint="cs"/>
          <w:b/>
          <w:bCs/>
          <w:rtl/>
        </w:rPr>
        <w:t>עם</w:t>
      </w:r>
      <w:r w:rsidRPr="0034556C">
        <w:rPr>
          <w:rFonts w:asciiTheme="minorBidi" w:hAnsiTheme="minorBidi" w:hint="cs"/>
          <w:rtl/>
        </w:rPr>
        <w:t xml:space="preserve"> אבן גדולה</w:t>
      </w:r>
      <w:r w:rsidR="003A36BF">
        <w:rPr>
          <w:rFonts w:asciiTheme="minorBidi" w:hAnsiTheme="minorBidi" w:hint="cs"/>
          <w:rtl/>
        </w:rPr>
        <w:t>.</w:t>
      </w:r>
      <w:r w:rsidR="005C5D5A" w:rsidRPr="0034556C">
        <w:rPr>
          <w:rFonts w:asciiTheme="minorBidi" w:hAnsiTheme="minorBidi" w:hint="cs"/>
          <w:rtl/>
        </w:rPr>
        <w:t xml:space="preserve">  </w:t>
      </w:r>
    </w:p>
    <w:p w14:paraId="0E286A12" w14:textId="7B2F5D67" w:rsidR="00C32CDC" w:rsidRPr="0034556C" w:rsidRDefault="003A36BF" w:rsidP="003A36BF">
      <w:pPr>
        <w:rPr>
          <w:rFonts w:asciiTheme="minorBidi" w:hAnsiTheme="minorBidi"/>
          <w:rtl/>
        </w:rPr>
      </w:pPr>
      <w:r>
        <w:rPr>
          <w:rFonts w:asciiTheme="minorBidi" w:hAnsiTheme="minorBidi" w:hint="cs"/>
          <w:rtl/>
        </w:rPr>
        <w:lastRenderedPageBreak/>
        <w:t xml:space="preserve"> </w:t>
      </w:r>
      <w:r w:rsidR="00C32CDC" w:rsidRPr="0034556C">
        <w:rPr>
          <w:rFonts w:asciiTheme="minorBidi" w:hAnsiTheme="minorBidi" w:hint="cs"/>
          <w:rtl/>
        </w:rPr>
        <w:t xml:space="preserve">סקרנות צהובה, נפוחה, נופלת </w:t>
      </w:r>
      <w:r w:rsidR="00C32CDC" w:rsidRPr="0034556C">
        <w:rPr>
          <w:rFonts w:asciiTheme="minorBidi" w:hAnsiTheme="minorBidi" w:hint="cs"/>
          <w:b/>
          <w:bCs/>
          <w:rtl/>
        </w:rPr>
        <w:t>מ</w:t>
      </w:r>
      <w:r w:rsidR="00C32CDC" w:rsidRPr="0034556C">
        <w:rPr>
          <w:rFonts w:asciiTheme="minorBidi" w:hAnsiTheme="minorBidi" w:hint="cs"/>
          <w:rtl/>
        </w:rPr>
        <w:t xml:space="preserve">קופסה </w:t>
      </w:r>
      <w:r>
        <w:rPr>
          <w:rFonts w:asciiTheme="minorBidi" w:hAnsiTheme="minorBidi" w:hint="cs"/>
          <w:rtl/>
        </w:rPr>
        <w:t>ארוכה.</w:t>
      </w:r>
    </w:p>
    <w:p w14:paraId="3F79FA5F" w14:textId="71087A7D" w:rsidR="008C7DCD" w:rsidRPr="0034556C" w:rsidRDefault="00C32CDC" w:rsidP="003846BF">
      <w:pPr>
        <w:rPr>
          <w:rFonts w:asciiTheme="minorBidi" w:hAnsiTheme="minorBidi"/>
          <w:b/>
          <w:bCs/>
          <w:rtl/>
        </w:rPr>
      </w:pPr>
      <w:r w:rsidRPr="0034556C">
        <w:rPr>
          <w:rFonts w:asciiTheme="minorBidi" w:hAnsiTheme="minorBidi" w:hint="cs"/>
          <w:rtl/>
        </w:rPr>
        <w:t xml:space="preserve">עצב טורקיז, נמוך, מתפוצץ </w:t>
      </w:r>
      <w:r w:rsidRPr="0034556C">
        <w:rPr>
          <w:rFonts w:asciiTheme="minorBidi" w:hAnsiTheme="minorBidi" w:hint="cs"/>
          <w:b/>
          <w:bCs/>
          <w:rtl/>
        </w:rPr>
        <w:t>ב</w:t>
      </w:r>
      <w:r w:rsidRPr="0034556C">
        <w:rPr>
          <w:rFonts w:asciiTheme="minorBidi" w:hAnsiTheme="minorBidi" w:hint="cs"/>
          <w:rtl/>
        </w:rPr>
        <w:t>מחדד יפה</w:t>
      </w:r>
      <w:r w:rsidR="003A36BF">
        <w:rPr>
          <w:rFonts w:ascii="Georgia" w:hAnsi="Georgia" w:hint="cs"/>
          <w:color w:val="181818"/>
          <w:sz w:val="21"/>
          <w:szCs w:val="21"/>
          <w:rtl/>
        </w:rPr>
        <w:t>.</w:t>
      </w:r>
      <w:r w:rsidR="00555755" w:rsidRPr="0034556C">
        <w:rPr>
          <w:rFonts w:ascii="Georgia" w:hAnsi="Georgia"/>
          <w:color w:val="181818"/>
          <w:sz w:val="21"/>
          <w:szCs w:val="21"/>
        </w:rPr>
        <w:br/>
      </w:r>
    </w:p>
    <w:p w14:paraId="4586F371" w14:textId="0402F16B" w:rsidR="008C7DCD" w:rsidRPr="003A36BF" w:rsidRDefault="008C7DCD" w:rsidP="003A36BF">
      <w:pPr>
        <w:pStyle w:val="a3"/>
        <w:numPr>
          <w:ilvl w:val="0"/>
          <w:numId w:val="22"/>
        </w:numPr>
        <w:rPr>
          <w:rFonts w:asciiTheme="minorBidi" w:hAnsiTheme="minorBidi"/>
          <w:b/>
          <w:bCs/>
          <w:sz w:val="28"/>
          <w:szCs w:val="28"/>
          <w:rtl/>
        </w:rPr>
      </w:pPr>
      <w:commentRangeStart w:id="28"/>
      <w:r w:rsidRPr="003A36BF">
        <w:rPr>
          <w:rFonts w:asciiTheme="minorBidi" w:hAnsiTheme="minorBidi" w:hint="cs"/>
          <w:b/>
          <w:bCs/>
          <w:sz w:val="28"/>
          <w:szCs w:val="28"/>
          <w:rtl/>
        </w:rPr>
        <w:t>לימוד</w:t>
      </w:r>
      <w:commentRangeEnd w:id="28"/>
      <w:r w:rsidR="003A36BF">
        <w:rPr>
          <w:rStyle w:val="a8"/>
          <w:rtl/>
        </w:rPr>
        <w:commentReference w:id="28"/>
      </w:r>
      <w:r w:rsidRPr="003A36BF">
        <w:rPr>
          <w:rFonts w:asciiTheme="minorBidi" w:hAnsiTheme="minorBidi" w:hint="cs"/>
          <w:b/>
          <w:bCs/>
          <w:sz w:val="28"/>
          <w:szCs w:val="28"/>
          <w:rtl/>
        </w:rPr>
        <w:t xml:space="preserve"> נושא "הפעל</w:t>
      </w:r>
      <w:r w:rsidR="005C5D5A" w:rsidRPr="003A36BF">
        <w:rPr>
          <w:rFonts w:asciiTheme="minorBidi" w:hAnsiTheme="minorBidi" w:hint="cs"/>
          <w:b/>
          <w:bCs/>
          <w:sz w:val="28"/>
          <w:szCs w:val="28"/>
          <w:rtl/>
        </w:rPr>
        <w:t>ים</w:t>
      </w:r>
      <w:r w:rsidRPr="003A36BF">
        <w:rPr>
          <w:rFonts w:asciiTheme="minorBidi" w:hAnsiTheme="minorBidi" w:hint="cs"/>
          <w:b/>
          <w:bCs/>
          <w:sz w:val="28"/>
          <w:szCs w:val="28"/>
          <w:rtl/>
        </w:rPr>
        <w:t>" דרך משחק</w:t>
      </w:r>
    </w:p>
    <w:p w14:paraId="6536033A" w14:textId="4FA9DA1E" w:rsidR="0064060D" w:rsidRDefault="008C7DCD" w:rsidP="002A6D8B">
      <w:pPr>
        <w:rPr>
          <w:rFonts w:asciiTheme="minorBidi" w:hAnsiTheme="minorBidi"/>
          <w:sz w:val="24"/>
          <w:szCs w:val="24"/>
          <w:rtl/>
        </w:rPr>
      </w:pPr>
      <w:r w:rsidRPr="0034556C">
        <w:rPr>
          <w:rFonts w:asciiTheme="minorBidi" w:hAnsiTheme="minorBidi" w:hint="cs"/>
          <w:sz w:val="24"/>
          <w:szCs w:val="24"/>
          <w:rtl/>
        </w:rPr>
        <w:t xml:space="preserve">מחלקים לכל ילד 6 </w:t>
      </w:r>
      <w:r w:rsidR="003A36BF" w:rsidRPr="003A36BF">
        <w:rPr>
          <w:rFonts w:asciiTheme="minorBidi" w:hAnsiTheme="minorBidi" w:hint="cs"/>
          <w:color w:val="0070C0"/>
          <w:sz w:val="24"/>
          <w:szCs w:val="24"/>
          <w:rtl/>
        </w:rPr>
        <w:t>כרטיסים בגודל ?</w:t>
      </w:r>
      <w:r w:rsidRPr="0034556C">
        <w:rPr>
          <w:rFonts w:asciiTheme="minorBidi" w:hAnsiTheme="minorBidi" w:hint="cs"/>
          <w:sz w:val="24"/>
          <w:szCs w:val="24"/>
          <w:rtl/>
        </w:rPr>
        <w:t>.</w:t>
      </w:r>
      <w:r w:rsidR="005C5D5A" w:rsidRPr="0034556C">
        <w:rPr>
          <w:rFonts w:asciiTheme="minorBidi" w:hAnsiTheme="minorBidi" w:hint="cs"/>
          <w:sz w:val="24"/>
          <w:szCs w:val="24"/>
          <w:rtl/>
        </w:rPr>
        <w:t xml:space="preserve"> </w:t>
      </w:r>
      <w:r w:rsidRPr="0034556C">
        <w:rPr>
          <w:rFonts w:asciiTheme="minorBidi" w:hAnsiTheme="minorBidi" w:hint="cs"/>
          <w:sz w:val="24"/>
          <w:szCs w:val="24"/>
          <w:rtl/>
        </w:rPr>
        <w:t xml:space="preserve">כל ילד כותב </w:t>
      </w:r>
      <w:r w:rsidR="003A36BF" w:rsidRPr="000A6254">
        <w:rPr>
          <w:rFonts w:asciiTheme="minorBidi" w:hAnsiTheme="minorBidi" w:hint="cs"/>
          <w:b/>
          <w:bCs/>
          <w:sz w:val="24"/>
          <w:szCs w:val="24"/>
          <w:highlight w:val="yellow"/>
          <w:rtl/>
        </w:rPr>
        <w:t>שלוש</w:t>
      </w:r>
      <w:r w:rsidRPr="000A6254">
        <w:rPr>
          <w:rFonts w:asciiTheme="minorBidi" w:hAnsiTheme="minorBidi" w:hint="cs"/>
          <w:b/>
          <w:bCs/>
          <w:sz w:val="24"/>
          <w:szCs w:val="24"/>
          <w:highlight w:val="yellow"/>
          <w:rtl/>
        </w:rPr>
        <w:t xml:space="preserve"> פעולות שעשיתי היום</w:t>
      </w:r>
      <w:r w:rsidR="000A6254">
        <w:rPr>
          <w:rFonts w:asciiTheme="minorBidi" w:hAnsiTheme="minorBidi" w:hint="cs"/>
          <w:sz w:val="24"/>
          <w:szCs w:val="24"/>
          <w:rtl/>
        </w:rPr>
        <w:t xml:space="preserve"> </w:t>
      </w:r>
      <w:r w:rsidR="000A6254" w:rsidRPr="000A6254">
        <w:rPr>
          <w:rFonts w:asciiTheme="minorBidi" w:hAnsiTheme="minorBidi" w:hint="cs"/>
          <w:b/>
          <w:bCs/>
          <w:color w:val="0070C0"/>
          <w:sz w:val="24"/>
          <w:szCs w:val="24"/>
          <w:rtl/>
        </w:rPr>
        <w:t>מה עשיתי</w:t>
      </w:r>
      <w:r w:rsidR="000A6254">
        <w:rPr>
          <w:rFonts w:asciiTheme="minorBidi" w:hAnsiTheme="minorBidi" w:hint="cs"/>
          <w:color w:val="0070C0"/>
          <w:sz w:val="24"/>
          <w:szCs w:val="24"/>
          <w:rtl/>
        </w:rPr>
        <w:t xml:space="preserve"> </w:t>
      </w:r>
      <w:r w:rsidR="000A6254" w:rsidRPr="000A6254">
        <w:rPr>
          <w:rFonts w:asciiTheme="minorBidi" w:hAnsiTheme="minorBidi" w:hint="cs"/>
          <w:b/>
          <w:bCs/>
          <w:color w:val="0070C0"/>
          <w:sz w:val="24"/>
          <w:szCs w:val="24"/>
          <w:rtl/>
        </w:rPr>
        <w:t>היום</w:t>
      </w:r>
      <w:r w:rsidR="000A6254">
        <w:rPr>
          <w:rFonts w:asciiTheme="minorBidi" w:hAnsiTheme="minorBidi" w:hint="cs"/>
          <w:color w:val="0070C0"/>
          <w:sz w:val="24"/>
          <w:szCs w:val="24"/>
          <w:rtl/>
        </w:rPr>
        <w:t xml:space="preserve"> </w:t>
      </w:r>
      <w:r w:rsidR="000A6254">
        <w:rPr>
          <w:rFonts w:asciiTheme="minorBidi" w:hAnsiTheme="minorBidi" w:hint="cs"/>
          <w:sz w:val="24"/>
          <w:szCs w:val="24"/>
          <w:rtl/>
        </w:rPr>
        <w:t xml:space="preserve">(פועל אחד על כל כרטיס). למשל: קפצתי, אכלתי, למדתי. </w:t>
      </w:r>
      <w:r w:rsidR="000A6254">
        <w:rPr>
          <w:rFonts w:asciiTheme="minorBidi" w:hAnsiTheme="minorBidi" w:hint="cs"/>
          <w:color w:val="0070C0"/>
          <w:sz w:val="24"/>
          <w:szCs w:val="24"/>
          <w:rtl/>
        </w:rPr>
        <w:t>על שלושת הכרטיסים האחרים יכתוב שלושה פעלים המביעים חוויה רגשית.</w:t>
      </w:r>
      <w:commentRangeStart w:id="29"/>
      <w:r w:rsidRPr="0034556C">
        <w:rPr>
          <w:rFonts w:asciiTheme="minorBidi" w:hAnsiTheme="minorBidi" w:hint="cs"/>
          <w:sz w:val="24"/>
          <w:szCs w:val="24"/>
          <w:rtl/>
        </w:rPr>
        <w:t xml:space="preserve">ו </w:t>
      </w:r>
      <w:r w:rsidRPr="0034556C">
        <w:rPr>
          <w:rFonts w:asciiTheme="minorBidi" w:hAnsiTheme="minorBidi" w:hint="cs"/>
          <w:b/>
          <w:bCs/>
          <w:sz w:val="24"/>
          <w:szCs w:val="24"/>
          <w:rtl/>
        </w:rPr>
        <w:t>3 "פעולות רגשיות"</w:t>
      </w:r>
      <w:r w:rsidRPr="0034556C">
        <w:rPr>
          <w:rFonts w:asciiTheme="minorBidi" w:hAnsiTheme="minorBidi" w:hint="cs"/>
          <w:sz w:val="24"/>
          <w:szCs w:val="24"/>
          <w:rtl/>
        </w:rPr>
        <w:t xml:space="preserve"> </w:t>
      </w:r>
      <w:commentRangeEnd w:id="29"/>
      <w:r w:rsidR="000A6254">
        <w:rPr>
          <w:rStyle w:val="a8"/>
          <w:rtl/>
        </w:rPr>
        <w:commentReference w:id="29"/>
      </w:r>
      <w:r w:rsidRPr="0034556C">
        <w:rPr>
          <w:rFonts w:asciiTheme="minorBidi" w:hAnsiTheme="minorBidi" w:hint="cs"/>
          <w:sz w:val="24"/>
          <w:szCs w:val="24"/>
          <w:rtl/>
        </w:rPr>
        <w:t>שחוויתי, למשל: צחקתי, התעצבנתי, השתעממתי</w:t>
      </w:r>
      <w:r w:rsidR="002A6D8B">
        <w:rPr>
          <w:rFonts w:asciiTheme="minorBidi" w:hAnsiTheme="minorBidi" w:hint="cs"/>
          <w:sz w:val="24"/>
          <w:szCs w:val="24"/>
          <w:rtl/>
        </w:rPr>
        <w:t>.</w:t>
      </w:r>
      <w:r w:rsidRPr="0034556C">
        <w:rPr>
          <w:rFonts w:asciiTheme="minorBidi" w:hAnsiTheme="minorBidi" w:hint="cs"/>
          <w:sz w:val="24"/>
          <w:szCs w:val="24"/>
          <w:rtl/>
        </w:rPr>
        <w:t xml:space="preserve"> </w:t>
      </w:r>
      <w:r w:rsidR="000A6254">
        <w:rPr>
          <w:rFonts w:asciiTheme="minorBidi" w:hAnsiTheme="minorBidi" w:hint="cs"/>
          <w:color w:val="0070C0"/>
          <w:sz w:val="24"/>
          <w:szCs w:val="24"/>
          <w:rtl/>
        </w:rPr>
        <w:t xml:space="preserve">מתחלקים לקבוצות של ארבעה, </w:t>
      </w:r>
      <w:r w:rsidRPr="0034556C">
        <w:rPr>
          <w:rFonts w:asciiTheme="minorBidi" w:hAnsiTheme="minorBidi" w:hint="cs"/>
          <w:sz w:val="24"/>
          <w:szCs w:val="24"/>
          <w:rtl/>
        </w:rPr>
        <w:t>מ</w:t>
      </w:r>
      <w:r w:rsidR="007A147A" w:rsidRPr="0034556C">
        <w:rPr>
          <w:rFonts w:asciiTheme="minorBidi" w:hAnsiTheme="minorBidi" w:hint="cs"/>
          <w:sz w:val="24"/>
          <w:szCs w:val="24"/>
          <w:rtl/>
        </w:rPr>
        <w:t xml:space="preserve">ערבבים </w:t>
      </w:r>
      <w:r w:rsidR="000A6254">
        <w:rPr>
          <w:rFonts w:asciiTheme="minorBidi" w:hAnsiTheme="minorBidi" w:hint="cs"/>
          <w:color w:val="0070C0"/>
          <w:sz w:val="24"/>
          <w:szCs w:val="24"/>
          <w:rtl/>
        </w:rPr>
        <w:t xml:space="preserve">את הכרטיסים </w:t>
      </w:r>
      <w:r w:rsidR="007A147A" w:rsidRPr="0034556C">
        <w:rPr>
          <w:rFonts w:asciiTheme="minorBidi" w:hAnsiTheme="minorBidi" w:hint="cs"/>
          <w:sz w:val="24"/>
          <w:szCs w:val="24"/>
          <w:rtl/>
        </w:rPr>
        <w:t>וכותבים את שרשרות המילים כשיר קבוצתי.</w:t>
      </w:r>
    </w:p>
    <w:p w14:paraId="02AE7421" w14:textId="77777777" w:rsidR="00F83425" w:rsidRDefault="00F83425" w:rsidP="003A36BF">
      <w:pPr>
        <w:rPr>
          <w:rFonts w:asciiTheme="minorBidi" w:hAnsiTheme="minorBidi"/>
          <w:sz w:val="24"/>
          <w:szCs w:val="24"/>
          <w:rtl/>
        </w:rPr>
      </w:pPr>
    </w:p>
    <w:p w14:paraId="79A9D7C6" w14:textId="77777777" w:rsidR="00F83425" w:rsidRDefault="00F83425" w:rsidP="003A36BF">
      <w:pPr>
        <w:rPr>
          <w:rFonts w:asciiTheme="minorBidi" w:hAnsiTheme="minorBidi"/>
          <w:sz w:val="24"/>
          <w:szCs w:val="24"/>
          <w:rtl/>
        </w:rPr>
      </w:pPr>
    </w:p>
    <w:p w14:paraId="03C7B335" w14:textId="77777777" w:rsidR="00F83425" w:rsidRDefault="00F83425" w:rsidP="003A36BF">
      <w:pPr>
        <w:rPr>
          <w:rFonts w:asciiTheme="minorBidi" w:hAnsiTheme="minorBidi"/>
          <w:sz w:val="24"/>
          <w:szCs w:val="24"/>
          <w:rtl/>
        </w:rPr>
      </w:pPr>
    </w:p>
    <w:p w14:paraId="1F32AE6E" w14:textId="77777777" w:rsidR="00F83425" w:rsidRPr="0034556C" w:rsidRDefault="00F83425" w:rsidP="003A36BF">
      <w:pPr>
        <w:rPr>
          <w:rFonts w:asciiTheme="minorBidi" w:hAnsiTheme="minorBidi"/>
          <w:sz w:val="24"/>
          <w:szCs w:val="24"/>
          <w:rtl/>
        </w:rPr>
      </w:pPr>
    </w:p>
    <w:p w14:paraId="6426A55B" w14:textId="601214E6" w:rsidR="0064060D" w:rsidRPr="008D508A" w:rsidRDefault="00555755" w:rsidP="003846BF">
      <w:pPr>
        <w:rPr>
          <w:rFonts w:asciiTheme="minorBidi" w:hAnsiTheme="minorBidi"/>
          <w:color w:val="4F6228" w:themeColor="accent3" w:themeShade="80"/>
          <w:sz w:val="18"/>
          <w:szCs w:val="18"/>
          <w:rtl/>
        </w:rPr>
      </w:pPr>
      <w:r w:rsidRPr="008D508A">
        <w:rPr>
          <w:rFonts w:asciiTheme="minorBidi" w:hAnsiTheme="minorBidi" w:hint="cs"/>
          <w:color w:val="4F6228" w:themeColor="accent3" w:themeShade="80"/>
          <w:sz w:val="18"/>
          <w:szCs w:val="18"/>
          <w:rtl/>
        </w:rPr>
        <w:t>"שחק. צלול לתוך אבסורדיות וכתוב. קח סיכונים. אתה תצליח כשלא תפחד מכישלון</w:t>
      </w:r>
      <w:r w:rsidR="008D508A">
        <w:rPr>
          <w:rFonts w:asciiTheme="minorBidi" w:hAnsiTheme="minorBidi" w:hint="cs"/>
          <w:color w:val="4F6228" w:themeColor="accent3" w:themeShade="80"/>
          <w:sz w:val="18"/>
          <w:szCs w:val="18"/>
          <w:rtl/>
        </w:rPr>
        <w:t>.</w:t>
      </w:r>
      <w:r w:rsidRPr="008D508A">
        <w:rPr>
          <w:rFonts w:asciiTheme="minorBidi" w:hAnsiTheme="minorBidi" w:hint="cs"/>
          <w:color w:val="4F6228" w:themeColor="accent3" w:themeShade="80"/>
          <w:sz w:val="18"/>
          <w:szCs w:val="18"/>
          <w:rtl/>
        </w:rPr>
        <w:t>"</w:t>
      </w:r>
    </w:p>
    <w:p w14:paraId="7604791F" w14:textId="121C3B0D" w:rsidR="008D508A" w:rsidRPr="008D508A" w:rsidRDefault="00555755" w:rsidP="008D508A">
      <w:pPr>
        <w:jc w:val="right"/>
        <w:rPr>
          <w:rFonts w:asciiTheme="minorBidi" w:hAnsiTheme="minorBidi"/>
          <w:color w:val="4F6228" w:themeColor="accent3" w:themeShade="80"/>
          <w:sz w:val="18"/>
          <w:szCs w:val="18"/>
          <w:rtl/>
        </w:rPr>
      </w:pPr>
      <w:r w:rsidRPr="008D508A">
        <w:rPr>
          <w:rFonts w:asciiTheme="minorBidi" w:hAnsiTheme="minorBidi" w:hint="cs"/>
          <w:color w:val="4F6228" w:themeColor="accent3" w:themeShade="80"/>
          <w:sz w:val="18"/>
          <w:szCs w:val="18"/>
          <w:rtl/>
        </w:rPr>
        <w:t>נטלי גולדברג. עצם הכתיבה. הוצאת</w:t>
      </w:r>
      <w:r w:rsidR="000C281F" w:rsidRPr="008D508A">
        <w:rPr>
          <w:rFonts w:asciiTheme="minorBidi" w:hAnsiTheme="minorBidi" w:hint="cs"/>
          <w:color w:val="4F6228" w:themeColor="accent3" w:themeShade="80"/>
          <w:sz w:val="18"/>
          <w:szCs w:val="18"/>
          <w:rtl/>
        </w:rPr>
        <w:t xml:space="preserve"> פראג</w:t>
      </w:r>
      <w:r w:rsidR="008D508A">
        <w:rPr>
          <w:rFonts w:asciiTheme="minorBidi" w:hAnsiTheme="minorBidi" w:hint="cs"/>
          <w:color w:val="4F6228" w:themeColor="accent3" w:themeShade="80"/>
          <w:sz w:val="18"/>
          <w:szCs w:val="18"/>
          <w:rtl/>
        </w:rPr>
        <w:t>.</w:t>
      </w:r>
      <w:r w:rsidR="000C281F" w:rsidRPr="008D508A">
        <w:rPr>
          <w:rFonts w:asciiTheme="minorBidi" w:hAnsiTheme="minorBidi" w:hint="cs"/>
          <w:color w:val="4F6228" w:themeColor="accent3" w:themeShade="80"/>
          <w:sz w:val="18"/>
          <w:szCs w:val="18"/>
          <w:rtl/>
        </w:rPr>
        <w:t xml:space="preserve"> </w:t>
      </w:r>
    </w:p>
    <w:p w14:paraId="39A2735E" w14:textId="4CBB1A87" w:rsidR="000A18EA" w:rsidRPr="008D508A" w:rsidRDefault="000C281F" w:rsidP="008D508A">
      <w:pPr>
        <w:jc w:val="right"/>
        <w:rPr>
          <w:rFonts w:asciiTheme="minorBidi" w:hAnsiTheme="minorBidi"/>
          <w:sz w:val="18"/>
          <w:szCs w:val="18"/>
          <w:rtl/>
        </w:rPr>
      </w:pPr>
      <w:r w:rsidRPr="008D508A">
        <w:rPr>
          <w:rFonts w:asciiTheme="minorBidi" w:hAnsiTheme="minorBidi" w:hint="cs"/>
          <w:color w:val="4F6228" w:themeColor="accent3" w:themeShade="80"/>
          <w:sz w:val="18"/>
          <w:szCs w:val="18"/>
          <w:rtl/>
        </w:rPr>
        <w:t>2001</w:t>
      </w:r>
      <w:r w:rsidR="005C5D5A" w:rsidRPr="008D508A">
        <w:rPr>
          <w:rFonts w:asciiTheme="minorBidi" w:hAnsiTheme="minorBidi" w:hint="cs"/>
          <w:color w:val="4F6228" w:themeColor="accent3" w:themeShade="80"/>
          <w:sz w:val="18"/>
          <w:szCs w:val="18"/>
          <w:rtl/>
        </w:rPr>
        <w:t xml:space="preserve">  </w:t>
      </w:r>
      <w:r w:rsidR="00555755" w:rsidRPr="008D508A">
        <w:rPr>
          <w:rFonts w:ascii="Georgia" w:hAnsi="Georgia"/>
          <w:color w:val="181818"/>
          <w:sz w:val="18"/>
          <w:szCs w:val="18"/>
          <w:shd w:val="clear" w:color="auto" w:fill="FFFFFF"/>
        </w:rPr>
        <w:t> </w:t>
      </w:r>
      <w:hyperlink r:id="rId18" w:history="1">
        <w:r w:rsidR="00555755" w:rsidRPr="008D508A">
          <w:rPr>
            <w:rFonts w:ascii="Georgia" w:hAnsi="Georgia"/>
            <w:color w:val="666600"/>
            <w:sz w:val="18"/>
            <w:szCs w:val="18"/>
            <w:shd w:val="clear" w:color="auto" w:fill="FFFFFF"/>
          </w:rPr>
          <w:t>Natalie Goldberg</w:t>
        </w:r>
      </w:hyperlink>
      <w:r w:rsidR="00555755" w:rsidRPr="008D508A">
        <w:rPr>
          <w:rFonts w:ascii="Georgia" w:hAnsi="Georgia"/>
          <w:color w:val="181818"/>
          <w:sz w:val="18"/>
          <w:szCs w:val="18"/>
          <w:shd w:val="clear" w:color="auto" w:fill="FFFFFF"/>
        </w:rPr>
        <w:t>, </w:t>
      </w:r>
      <w:hyperlink r:id="rId19" w:history="1">
        <w:r w:rsidR="00555755" w:rsidRPr="008D508A">
          <w:rPr>
            <w:rFonts w:ascii="Georgia" w:hAnsi="Georgia"/>
            <w:color w:val="666600"/>
            <w:sz w:val="18"/>
            <w:szCs w:val="18"/>
            <w:shd w:val="clear" w:color="auto" w:fill="FFFFFF"/>
          </w:rPr>
          <w:t>Writing Down the Bones: Freeing the Writer Within</w:t>
        </w:r>
      </w:hyperlink>
    </w:p>
    <w:p w14:paraId="2830B8CA" w14:textId="6EB6E32A" w:rsidR="000A18EA" w:rsidRDefault="00210F7D" w:rsidP="00E77847">
      <w:pPr>
        <w:rPr>
          <w:rFonts w:asciiTheme="minorBidi" w:hAnsiTheme="minorBidi"/>
          <w:b/>
          <w:bCs/>
          <w:sz w:val="28"/>
          <w:szCs w:val="28"/>
          <w:rtl/>
        </w:rPr>
      </w:pPr>
      <w:r w:rsidRPr="00E77847">
        <w:rPr>
          <w:rFonts w:asciiTheme="minorBidi" w:hAnsiTheme="minorBidi" w:hint="cs"/>
          <w:b/>
          <w:bCs/>
          <w:sz w:val="28"/>
          <w:szCs w:val="28"/>
          <w:rtl/>
        </w:rPr>
        <w:t xml:space="preserve">נספח 1                </w:t>
      </w:r>
      <w:commentRangeStart w:id="30"/>
      <w:r w:rsidR="000A18EA" w:rsidRPr="00E77847">
        <w:rPr>
          <w:rFonts w:asciiTheme="minorBidi" w:hAnsiTheme="minorBidi" w:hint="cs"/>
          <w:b/>
          <w:bCs/>
          <w:sz w:val="28"/>
          <w:szCs w:val="28"/>
          <w:rtl/>
        </w:rPr>
        <w:t>משפחות של רגשות</w:t>
      </w:r>
      <w:r w:rsidRPr="00E77847">
        <w:rPr>
          <w:rFonts w:asciiTheme="minorBidi" w:hAnsiTheme="minorBidi" w:hint="cs"/>
          <w:b/>
          <w:bCs/>
          <w:sz w:val="28"/>
          <w:szCs w:val="28"/>
          <w:rtl/>
        </w:rPr>
        <w:t xml:space="preserve">  ומיון של צרכים וערכים</w:t>
      </w:r>
      <w:commentRangeEnd w:id="30"/>
      <w:r w:rsidR="00313670" w:rsidRPr="00E77847">
        <w:rPr>
          <w:rStyle w:val="a8"/>
          <w:sz w:val="28"/>
          <w:szCs w:val="28"/>
          <w:rtl/>
        </w:rPr>
        <w:commentReference w:id="30"/>
      </w:r>
    </w:p>
    <w:p w14:paraId="2ACB7893" w14:textId="77777777" w:rsidR="008266B3" w:rsidRDefault="008266B3" w:rsidP="00E77847">
      <w:pPr>
        <w:rPr>
          <w:rFonts w:asciiTheme="minorBidi" w:hAnsiTheme="minorBidi"/>
          <w:b/>
          <w:bCs/>
          <w:sz w:val="28"/>
          <w:szCs w:val="28"/>
          <w:rtl/>
        </w:rPr>
      </w:pPr>
    </w:p>
    <w:p w14:paraId="5ADD5F3D" w14:textId="00E2539B" w:rsidR="008266B3" w:rsidRPr="008266B3" w:rsidRDefault="008266B3" w:rsidP="00E77847">
      <w:pPr>
        <w:rPr>
          <w:rFonts w:asciiTheme="minorBidi" w:hAnsiTheme="minorBidi"/>
          <w:b/>
          <w:bCs/>
          <w:color w:val="FF0000"/>
          <w:sz w:val="28"/>
          <w:szCs w:val="28"/>
          <w:rtl/>
        </w:rPr>
      </w:pPr>
      <w:r w:rsidRPr="008266B3">
        <w:rPr>
          <w:rFonts w:asciiTheme="minorBidi" w:hAnsiTheme="minorBidi" w:hint="cs"/>
          <w:b/>
          <w:bCs/>
          <w:color w:val="FF0000"/>
          <w:sz w:val="28"/>
          <w:szCs w:val="28"/>
          <w:rtl/>
        </w:rPr>
        <w:t>נראה שלילדים עדיף להשאיר שמח, עצוב, רוגז...</w:t>
      </w:r>
    </w:p>
    <w:tbl>
      <w:tblPr>
        <w:bidiVisual/>
        <w:tblW w:w="0" w:type="auto"/>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E0" w:firstRow="1" w:lastRow="1" w:firstColumn="1" w:lastColumn="0" w:noHBand="0" w:noVBand="1"/>
      </w:tblPr>
      <w:tblGrid>
        <w:gridCol w:w="2974"/>
        <w:gridCol w:w="2725"/>
        <w:gridCol w:w="2750"/>
      </w:tblGrid>
      <w:tr w:rsidR="000A18EA" w:rsidRPr="0034556C" w14:paraId="58F33C6F" w14:textId="77777777" w:rsidTr="008266B3">
        <w:trPr>
          <w:trHeight w:val="4220"/>
        </w:trPr>
        <w:tc>
          <w:tcPr>
            <w:tcW w:w="3073" w:type="dxa"/>
            <w:tcBorders>
              <w:top w:val="thinThickSmallGap" w:sz="24" w:space="0" w:color="auto"/>
              <w:left w:val="thinThickSmallGap" w:sz="24" w:space="0" w:color="auto"/>
              <w:bottom w:val="thinThickSmallGap" w:sz="24" w:space="0" w:color="auto"/>
              <w:right w:val="thinThickSmallGap" w:sz="24" w:space="0" w:color="auto"/>
            </w:tcBorders>
          </w:tcPr>
          <w:p w14:paraId="702DD67A" w14:textId="0D098E76" w:rsidR="000A18EA" w:rsidRPr="00313670" w:rsidRDefault="008D508A" w:rsidP="008266B3">
            <w:pPr>
              <w:spacing w:after="0"/>
              <w:rPr>
                <w:rFonts w:ascii="Calibri" w:eastAsia="Calibri" w:hAnsi="Calibri" w:cs="Arial"/>
                <w:b/>
                <w:bCs/>
                <w:color w:val="0070C0"/>
                <w:sz w:val="36"/>
                <w:szCs w:val="36"/>
                <w:rtl/>
              </w:rPr>
            </w:pPr>
            <w:r w:rsidRPr="00313670">
              <w:rPr>
                <w:rFonts w:ascii="Calibri" w:eastAsia="Calibri" w:hAnsi="Calibri" w:cs="Arial" w:hint="cs"/>
                <w:b/>
                <w:bCs/>
                <w:color w:val="00B050"/>
                <w:sz w:val="36"/>
                <w:szCs w:val="36"/>
                <w:highlight w:val="yellow"/>
                <w:rtl/>
              </w:rPr>
              <w:t>שָׂמֵחַ</w:t>
            </w:r>
            <w:r w:rsidR="00313670">
              <w:rPr>
                <w:rFonts w:ascii="Calibri" w:eastAsia="Calibri" w:hAnsi="Calibri" w:cs="Arial" w:hint="cs"/>
                <w:b/>
                <w:bCs/>
                <w:color w:val="00B050"/>
                <w:sz w:val="36"/>
                <w:szCs w:val="36"/>
                <w:rtl/>
              </w:rPr>
              <w:t xml:space="preserve"> </w:t>
            </w:r>
          </w:p>
          <w:p w14:paraId="2989EFE5" w14:textId="77777777" w:rsidR="000A18EA" w:rsidRPr="0034556C" w:rsidRDefault="000A18EA" w:rsidP="003846BF">
            <w:pPr>
              <w:spacing w:after="0"/>
              <w:rPr>
                <w:rFonts w:ascii="Calibri" w:eastAsia="Calibri" w:hAnsi="Calibri" w:cs="Arial"/>
                <w:b/>
                <w:bCs/>
                <w:sz w:val="20"/>
                <w:szCs w:val="20"/>
                <w:rtl/>
              </w:rPr>
            </w:pPr>
            <w:r w:rsidRPr="0034556C">
              <w:rPr>
                <w:rFonts w:ascii="Calibri" w:eastAsia="Calibri" w:hAnsi="Calibri" w:cs="Arial" w:hint="cs"/>
                <w:b/>
                <w:bCs/>
                <w:sz w:val="20"/>
                <w:szCs w:val="20"/>
                <w:rtl/>
              </w:rPr>
              <w:t>מאושר</w:t>
            </w:r>
          </w:p>
          <w:p w14:paraId="2BC4FB7C" w14:textId="77777777" w:rsidR="000A18EA" w:rsidRPr="0034556C" w:rsidRDefault="000A18EA" w:rsidP="003846BF">
            <w:pPr>
              <w:spacing w:after="0"/>
              <w:rPr>
                <w:rFonts w:ascii="Calibri" w:eastAsia="Calibri" w:hAnsi="Calibri" w:cs="Arial"/>
                <w:b/>
                <w:bCs/>
                <w:sz w:val="20"/>
                <w:szCs w:val="20"/>
                <w:rtl/>
              </w:rPr>
            </w:pPr>
            <w:r w:rsidRPr="0034556C">
              <w:rPr>
                <w:rFonts w:ascii="Calibri" w:eastAsia="Calibri" w:hAnsi="Calibri" w:cs="Arial" w:hint="cs"/>
                <w:b/>
                <w:bCs/>
                <w:sz w:val="20"/>
                <w:szCs w:val="20"/>
                <w:rtl/>
              </w:rPr>
              <w:t>נרגש</w:t>
            </w:r>
          </w:p>
          <w:p w14:paraId="3EF08EFA" w14:textId="77777777" w:rsidR="000A18EA" w:rsidRPr="0034556C" w:rsidRDefault="000A18EA" w:rsidP="003846BF">
            <w:pPr>
              <w:spacing w:after="0"/>
              <w:rPr>
                <w:rFonts w:ascii="Calibri" w:eastAsia="Calibri" w:hAnsi="Calibri" w:cs="Arial"/>
                <w:b/>
                <w:bCs/>
                <w:sz w:val="20"/>
                <w:szCs w:val="20"/>
                <w:rtl/>
              </w:rPr>
            </w:pPr>
            <w:r w:rsidRPr="0034556C">
              <w:rPr>
                <w:rFonts w:ascii="Calibri" w:eastAsia="Calibri" w:hAnsi="Calibri" w:cs="Arial" w:hint="cs"/>
                <w:b/>
                <w:bCs/>
                <w:sz w:val="20"/>
                <w:szCs w:val="20"/>
                <w:rtl/>
              </w:rPr>
              <w:t>מלא תקווה</w:t>
            </w:r>
          </w:p>
          <w:p w14:paraId="2DA9D8E0" w14:textId="77777777" w:rsidR="000A18EA" w:rsidRPr="0034556C" w:rsidRDefault="000A18EA" w:rsidP="003846BF">
            <w:pPr>
              <w:spacing w:after="0"/>
              <w:rPr>
                <w:rFonts w:ascii="Calibri" w:eastAsia="Calibri" w:hAnsi="Calibri" w:cs="Arial"/>
                <w:b/>
                <w:bCs/>
                <w:sz w:val="20"/>
                <w:szCs w:val="20"/>
                <w:rtl/>
              </w:rPr>
            </w:pPr>
            <w:r w:rsidRPr="0034556C">
              <w:rPr>
                <w:rFonts w:ascii="Calibri" w:eastAsia="Calibri" w:hAnsi="Calibri" w:cs="Arial" w:hint="cs"/>
                <w:b/>
                <w:bCs/>
                <w:sz w:val="20"/>
                <w:szCs w:val="20"/>
                <w:rtl/>
              </w:rPr>
              <w:t>מלא עליצות</w:t>
            </w:r>
          </w:p>
          <w:p w14:paraId="67F1CADC" w14:textId="6E8AC4AD" w:rsidR="000A18EA" w:rsidRPr="0034556C" w:rsidRDefault="000A18EA" w:rsidP="003846BF">
            <w:pPr>
              <w:spacing w:after="0"/>
              <w:rPr>
                <w:rFonts w:ascii="Calibri" w:eastAsia="Calibri" w:hAnsi="Calibri" w:cs="Arial"/>
                <w:b/>
                <w:bCs/>
                <w:sz w:val="20"/>
                <w:szCs w:val="20"/>
                <w:rtl/>
              </w:rPr>
            </w:pPr>
            <w:r w:rsidRPr="0034556C">
              <w:rPr>
                <w:rFonts w:ascii="Calibri" w:eastAsia="Calibri" w:hAnsi="Calibri" w:cs="Arial" w:hint="cs"/>
                <w:b/>
                <w:bCs/>
                <w:sz w:val="20"/>
                <w:szCs w:val="20"/>
                <w:rtl/>
              </w:rPr>
              <w:t>מרוצה</w:t>
            </w:r>
            <w:r w:rsidR="008D508A">
              <w:rPr>
                <w:rFonts w:ascii="Calibri" w:eastAsia="Calibri" w:hAnsi="Calibri" w:cs="Arial" w:hint="cs"/>
                <w:b/>
                <w:bCs/>
                <w:sz w:val="20"/>
                <w:szCs w:val="20"/>
                <w:rtl/>
              </w:rPr>
              <w:t xml:space="preserve"> </w:t>
            </w:r>
            <w:r w:rsidRPr="0034556C">
              <w:rPr>
                <w:rFonts w:ascii="Calibri" w:eastAsia="Calibri" w:hAnsi="Calibri" w:cs="Arial" w:hint="cs"/>
                <w:b/>
                <w:bCs/>
                <w:sz w:val="20"/>
                <w:szCs w:val="20"/>
                <w:rtl/>
              </w:rPr>
              <w:t>/ מבסוט</w:t>
            </w:r>
            <w:r w:rsidR="008D508A">
              <w:rPr>
                <w:rFonts w:ascii="Calibri" w:eastAsia="Calibri" w:hAnsi="Calibri" w:cs="Arial" w:hint="cs"/>
                <w:b/>
                <w:bCs/>
                <w:sz w:val="20"/>
                <w:szCs w:val="20"/>
                <w:rtl/>
              </w:rPr>
              <w:t xml:space="preserve"> </w:t>
            </w:r>
            <w:r w:rsidRPr="0034556C">
              <w:rPr>
                <w:rFonts w:ascii="Calibri" w:eastAsia="Calibri" w:hAnsi="Calibri" w:cs="Arial" w:hint="cs"/>
                <w:b/>
                <w:bCs/>
                <w:sz w:val="20"/>
                <w:szCs w:val="20"/>
                <w:rtl/>
              </w:rPr>
              <w:t>/ מסופק</w:t>
            </w:r>
          </w:p>
          <w:p w14:paraId="420050AF" w14:textId="5CA801BB" w:rsidR="000A18EA" w:rsidRPr="0034556C" w:rsidRDefault="000A18EA" w:rsidP="003846BF">
            <w:pPr>
              <w:spacing w:after="0"/>
              <w:rPr>
                <w:rFonts w:ascii="Calibri" w:eastAsia="Calibri" w:hAnsi="Calibri" w:cs="Arial"/>
                <w:b/>
                <w:bCs/>
                <w:sz w:val="20"/>
                <w:szCs w:val="20"/>
                <w:rtl/>
              </w:rPr>
            </w:pPr>
            <w:r w:rsidRPr="0034556C">
              <w:rPr>
                <w:rFonts w:ascii="Calibri" w:eastAsia="Calibri" w:hAnsi="Calibri" w:cs="Arial" w:hint="cs"/>
                <w:b/>
                <w:bCs/>
                <w:sz w:val="20"/>
                <w:szCs w:val="20"/>
                <w:rtl/>
              </w:rPr>
              <w:t>מתפעל</w:t>
            </w:r>
            <w:r w:rsidR="008D508A">
              <w:rPr>
                <w:rFonts w:ascii="Calibri" w:eastAsia="Calibri" w:hAnsi="Calibri" w:cs="Arial" w:hint="cs"/>
                <w:b/>
                <w:bCs/>
                <w:sz w:val="20"/>
                <w:szCs w:val="20"/>
                <w:rtl/>
              </w:rPr>
              <w:t xml:space="preserve"> </w:t>
            </w:r>
            <w:r w:rsidRPr="0034556C">
              <w:rPr>
                <w:rFonts w:ascii="Calibri" w:eastAsia="Calibri" w:hAnsi="Calibri" w:cs="Arial" w:hint="cs"/>
                <w:b/>
                <w:bCs/>
                <w:sz w:val="20"/>
                <w:szCs w:val="20"/>
                <w:rtl/>
              </w:rPr>
              <w:t>/ חש פליאה</w:t>
            </w:r>
          </w:p>
          <w:p w14:paraId="21241F98" w14:textId="77777777" w:rsidR="000A18EA" w:rsidRPr="0034556C" w:rsidRDefault="000A18EA" w:rsidP="003846BF">
            <w:pPr>
              <w:spacing w:after="0"/>
              <w:rPr>
                <w:rFonts w:ascii="Calibri" w:eastAsia="Calibri" w:hAnsi="Calibri" w:cs="Arial"/>
                <w:b/>
                <w:bCs/>
                <w:sz w:val="20"/>
                <w:szCs w:val="20"/>
                <w:rtl/>
              </w:rPr>
            </w:pPr>
            <w:r w:rsidRPr="0034556C">
              <w:rPr>
                <w:rFonts w:ascii="Calibri" w:eastAsia="Calibri" w:hAnsi="Calibri" w:cs="Arial" w:hint="cs"/>
                <w:b/>
                <w:bCs/>
                <w:sz w:val="20"/>
                <w:szCs w:val="20"/>
                <w:rtl/>
              </w:rPr>
              <w:t>נהנה</w:t>
            </w:r>
          </w:p>
          <w:p w14:paraId="01DCD1C8" w14:textId="77777777" w:rsidR="000A18EA" w:rsidRPr="0034556C" w:rsidRDefault="000A18EA" w:rsidP="003846BF">
            <w:pPr>
              <w:spacing w:after="0"/>
              <w:rPr>
                <w:rFonts w:ascii="Calibri" w:eastAsia="Calibri" w:hAnsi="Calibri" w:cs="Arial"/>
                <w:b/>
                <w:bCs/>
                <w:sz w:val="20"/>
                <w:szCs w:val="20"/>
                <w:rtl/>
              </w:rPr>
            </w:pPr>
            <w:r w:rsidRPr="0034556C">
              <w:rPr>
                <w:rFonts w:ascii="Calibri" w:eastAsia="Calibri" w:hAnsi="Calibri" w:cs="Arial" w:hint="cs"/>
                <w:b/>
                <w:bCs/>
                <w:sz w:val="20"/>
                <w:szCs w:val="20"/>
                <w:rtl/>
              </w:rPr>
              <w:t>נלהב/ משתוקק</w:t>
            </w:r>
          </w:p>
          <w:p w14:paraId="0F6884AE" w14:textId="77777777" w:rsidR="000A18EA" w:rsidRPr="0034556C" w:rsidRDefault="000A18EA" w:rsidP="003846BF">
            <w:pPr>
              <w:spacing w:after="0"/>
              <w:rPr>
                <w:rFonts w:ascii="Calibri" w:eastAsia="Calibri" w:hAnsi="Calibri" w:cs="Arial"/>
                <w:b/>
                <w:bCs/>
                <w:sz w:val="20"/>
                <w:szCs w:val="20"/>
                <w:rtl/>
              </w:rPr>
            </w:pPr>
            <w:r w:rsidRPr="0034556C">
              <w:rPr>
                <w:rFonts w:ascii="Calibri" w:eastAsia="Calibri" w:hAnsi="Calibri" w:cs="Arial" w:hint="cs"/>
                <w:b/>
                <w:bCs/>
                <w:sz w:val="20"/>
                <w:szCs w:val="20"/>
                <w:rtl/>
              </w:rPr>
              <w:t>מעודד</w:t>
            </w:r>
          </w:p>
          <w:p w14:paraId="37B6C255" w14:textId="77777777" w:rsidR="000A18EA" w:rsidRPr="0034556C" w:rsidRDefault="000A18EA" w:rsidP="003846BF">
            <w:pPr>
              <w:spacing w:after="0"/>
              <w:rPr>
                <w:rFonts w:ascii="Calibri" w:eastAsia="Calibri" w:hAnsi="Calibri" w:cs="Arial"/>
                <w:b/>
                <w:bCs/>
                <w:sz w:val="20"/>
                <w:szCs w:val="20"/>
                <w:rtl/>
              </w:rPr>
            </w:pPr>
            <w:r w:rsidRPr="0034556C">
              <w:rPr>
                <w:rFonts w:ascii="Calibri" w:eastAsia="Calibri" w:hAnsi="Calibri" w:cs="Arial" w:hint="cs"/>
                <w:b/>
                <w:bCs/>
                <w:sz w:val="20"/>
                <w:szCs w:val="20"/>
                <w:rtl/>
              </w:rPr>
              <w:t>אסיר תודה</w:t>
            </w:r>
          </w:p>
          <w:p w14:paraId="794A0D6B" w14:textId="77777777" w:rsidR="000A18EA" w:rsidRPr="0034556C" w:rsidRDefault="000A18EA" w:rsidP="003846BF">
            <w:pPr>
              <w:spacing w:after="0"/>
              <w:rPr>
                <w:rFonts w:ascii="Calibri" w:eastAsia="Calibri" w:hAnsi="Calibri" w:cs="Arial"/>
                <w:b/>
                <w:bCs/>
                <w:sz w:val="20"/>
                <w:szCs w:val="20"/>
                <w:rtl/>
              </w:rPr>
            </w:pPr>
            <w:r w:rsidRPr="0034556C">
              <w:rPr>
                <w:rFonts w:ascii="Calibri" w:eastAsia="Calibri" w:hAnsi="Calibri" w:cs="Arial" w:hint="cs"/>
                <w:b/>
                <w:bCs/>
                <w:sz w:val="20"/>
                <w:szCs w:val="20"/>
                <w:rtl/>
              </w:rPr>
              <w:t>בוטח</w:t>
            </w:r>
          </w:p>
          <w:p w14:paraId="28F1BA35" w14:textId="77777777" w:rsidR="000A18EA" w:rsidRPr="0034556C" w:rsidRDefault="000A18EA" w:rsidP="003846BF">
            <w:pPr>
              <w:spacing w:after="0"/>
              <w:rPr>
                <w:rFonts w:ascii="Calibri" w:eastAsia="Calibri" w:hAnsi="Calibri" w:cs="Arial"/>
                <w:b/>
                <w:bCs/>
                <w:sz w:val="20"/>
                <w:szCs w:val="20"/>
                <w:rtl/>
              </w:rPr>
            </w:pPr>
            <w:r w:rsidRPr="0034556C">
              <w:rPr>
                <w:rFonts w:ascii="Calibri" w:eastAsia="Calibri" w:hAnsi="Calibri" w:cs="Arial" w:hint="cs"/>
                <w:b/>
                <w:bCs/>
                <w:sz w:val="20"/>
                <w:szCs w:val="20"/>
                <w:rtl/>
              </w:rPr>
              <w:t>מלא השראה</w:t>
            </w:r>
          </w:p>
          <w:p w14:paraId="5C81524D" w14:textId="77777777" w:rsidR="000A18EA" w:rsidRPr="0034556C" w:rsidRDefault="000A18EA" w:rsidP="003846BF">
            <w:pPr>
              <w:spacing w:after="0"/>
              <w:rPr>
                <w:rFonts w:ascii="Calibri" w:eastAsia="Calibri" w:hAnsi="Calibri" w:cs="Arial"/>
                <w:b/>
                <w:bCs/>
                <w:sz w:val="20"/>
                <w:szCs w:val="20"/>
                <w:rtl/>
              </w:rPr>
            </w:pPr>
            <w:r w:rsidRPr="0034556C">
              <w:rPr>
                <w:rFonts w:ascii="Calibri" w:eastAsia="Calibri" w:hAnsi="Calibri" w:cs="Arial" w:hint="cs"/>
                <w:b/>
                <w:bCs/>
                <w:sz w:val="20"/>
                <w:szCs w:val="20"/>
                <w:rtl/>
              </w:rPr>
              <w:t>חש הקלה</w:t>
            </w:r>
          </w:p>
          <w:p w14:paraId="683F4603" w14:textId="2BF08D7A" w:rsidR="000A18EA" w:rsidRPr="0034556C" w:rsidRDefault="00313670" w:rsidP="003846BF">
            <w:pPr>
              <w:spacing w:after="0"/>
              <w:rPr>
                <w:rFonts w:ascii="Calibri" w:eastAsia="Calibri" w:hAnsi="Calibri" w:cs="Arial"/>
                <w:b/>
                <w:bCs/>
                <w:sz w:val="20"/>
                <w:szCs w:val="20"/>
                <w:rtl/>
              </w:rPr>
            </w:pPr>
            <w:r>
              <w:rPr>
                <w:rFonts w:ascii="Calibri" w:eastAsia="Calibri" w:hAnsi="Calibri" w:cs="Arial" w:hint="cs"/>
                <w:b/>
                <w:bCs/>
                <w:sz w:val="20"/>
                <w:szCs w:val="20"/>
                <w:rtl/>
              </w:rPr>
              <w:t>"</w:t>
            </w:r>
            <w:r w:rsidR="000A18EA" w:rsidRPr="0034556C">
              <w:rPr>
                <w:rFonts w:ascii="Calibri" w:eastAsia="Calibri" w:hAnsi="Calibri" w:cs="Arial" w:hint="cs"/>
                <w:b/>
                <w:bCs/>
                <w:sz w:val="20"/>
                <w:szCs w:val="20"/>
                <w:rtl/>
              </w:rPr>
              <w:t>זה נוגע לי ללב</w:t>
            </w:r>
            <w:r>
              <w:rPr>
                <w:rFonts w:ascii="Calibri" w:eastAsia="Calibri" w:hAnsi="Calibri" w:cs="Arial" w:hint="cs"/>
                <w:b/>
                <w:bCs/>
                <w:sz w:val="20"/>
                <w:szCs w:val="20"/>
                <w:rtl/>
              </w:rPr>
              <w:t>"</w:t>
            </w:r>
          </w:p>
          <w:p w14:paraId="5E6DCC76" w14:textId="77777777" w:rsidR="000A18EA" w:rsidRPr="0034556C" w:rsidRDefault="000A18EA" w:rsidP="003846BF">
            <w:pPr>
              <w:spacing w:after="0"/>
              <w:rPr>
                <w:rFonts w:ascii="Calibri" w:eastAsia="Calibri" w:hAnsi="Calibri" w:cs="Arial"/>
                <w:rtl/>
              </w:rPr>
            </w:pPr>
            <w:r w:rsidRPr="0034556C">
              <w:rPr>
                <w:rFonts w:ascii="Calibri" w:eastAsia="Calibri" w:hAnsi="Calibri" w:cs="Arial" w:hint="cs"/>
                <w:b/>
                <w:bCs/>
                <w:sz w:val="20"/>
                <w:szCs w:val="20"/>
                <w:rtl/>
              </w:rPr>
              <w:t>גאה</w:t>
            </w:r>
          </w:p>
        </w:tc>
        <w:tc>
          <w:tcPr>
            <w:tcW w:w="2841" w:type="dxa"/>
            <w:tcBorders>
              <w:top w:val="thinThickSmallGap" w:sz="24" w:space="0" w:color="auto"/>
              <w:left w:val="thinThickSmallGap" w:sz="24" w:space="0" w:color="auto"/>
              <w:bottom w:val="thinThickSmallGap" w:sz="24" w:space="0" w:color="auto"/>
              <w:right w:val="thinThickSmallGap" w:sz="24" w:space="0" w:color="auto"/>
            </w:tcBorders>
          </w:tcPr>
          <w:p w14:paraId="3549AFDF" w14:textId="42AB0BF9" w:rsidR="000A18EA" w:rsidRPr="00313670" w:rsidRDefault="008D508A" w:rsidP="008266B3">
            <w:pPr>
              <w:spacing w:after="0" w:line="240" w:lineRule="auto"/>
              <w:rPr>
                <w:rFonts w:ascii="Calibri" w:eastAsia="Calibri" w:hAnsi="Calibri" w:cs="Arial"/>
                <w:b/>
                <w:bCs/>
                <w:color w:val="0070C0"/>
                <w:sz w:val="36"/>
                <w:szCs w:val="36"/>
                <w:rtl/>
              </w:rPr>
            </w:pPr>
            <w:r w:rsidRPr="00313670">
              <w:rPr>
                <w:rFonts w:ascii="Calibri" w:eastAsia="Calibri" w:hAnsi="Calibri" w:cs="Arial" w:hint="cs"/>
                <w:b/>
                <w:bCs/>
                <w:color w:val="002060"/>
                <w:sz w:val="36"/>
                <w:szCs w:val="36"/>
                <w:highlight w:val="yellow"/>
                <w:rtl/>
              </w:rPr>
              <w:t>עָצוּב</w:t>
            </w:r>
            <w:r w:rsidR="00313670">
              <w:rPr>
                <w:rFonts w:ascii="Calibri" w:eastAsia="Calibri" w:hAnsi="Calibri" w:cs="Arial" w:hint="cs"/>
                <w:b/>
                <w:bCs/>
                <w:color w:val="002060"/>
                <w:sz w:val="36"/>
                <w:szCs w:val="36"/>
                <w:rtl/>
              </w:rPr>
              <w:t xml:space="preserve"> </w:t>
            </w:r>
          </w:p>
          <w:p w14:paraId="66ECD227" w14:textId="77777777" w:rsidR="000A18EA" w:rsidRPr="0034556C" w:rsidRDefault="000A18EA" w:rsidP="003846BF">
            <w:pPr>
              <w:spacing w:after="0"/>
              <w:rPr>
                <w:rFonts w:ascii="Calibri" w:eastAsia="Calibri" w:hAnsi="Calibri" w:cs="Arial"/>
                <w:b/>
                <w:bCs/>
                <w:sz w:val="20"/>
                <w:szCs w:val="20"/>
                <w:rtl/>
              </w:rPr>
            </w:pPr>
            <w:r w:rsidRPr="0034556C">
              <w:rPr>
                <w:rFonts w:ascii="Calibri" w:eastAsia="Calibri" w:hAnsi="Calibri" w:cs="Arial" w:hint="cs"/>
                <w:b/>
                <w:bCs/>
                <w:sz w:val="20"/>
                <w:szCs w:val="20"/>
                <w:rtl/>
              </w:rPr>
              <w:t>סובל / כואב</w:t>
            </w:r>
          </w:p>
          <w:p w14:paraId="264721B3" w14:textId="77777777" w:rsidR="000A18EA" w:rsidRPr="0034556C" w:rsidRDefault="000A18EA" w:rsidP="003846BF">
            <w:pPr>
              <w:spacing w:after="0"/>
              <w:rPr>
                <w:rFonts w:ascii="Calibri" w:eastAsia="Calibri" w:hAnsi="Calibri" w:cs="Arial"/>
                <w:b/>
                <w:bCs/>
                <w:color w:val="002060"/>
                <w:sz w:val="20"/>
                <w:szCs w:val="20"/>
                <w:rtl/>
              </w:rPr>
            </w:pPr>
            <w:r w:rsidRPr="0034556C">
              <w:rPr>
                <w:rFonts w:ascii="Calibri" w:eastAsia="Calibri" w:hAnsi="Calibri" w:cs="Arial" w:hint="cs"/>
                <w:b/>
                <w:bCs/>
                <w:sz w:val="20"/>
                <w:szCs w:val="20"/>
                <w:rtl/>
              </w:rPr>
              <w:t>בודד</w:t>
            </w:r>
          </w:p>
          <w:p w14:paraId="11E4895A" w14:textId="77777777" w:rsidR="000A18EA" w:rsidRPr="0034556C" w:rsidRDefault="000A18EA" w:rsidP="003846BF">
            <w:pPr>
              <w:spacing w:after="0"/>
              <w:rPr>
                <w:rFonts w:ascii="Calibri" w:eastAsia="Calibri" w:hAnsi="Calibri" w:cs="Arial"/>
                <w:b/>
                <w:bCs/>
                <w:color w:val="002060"/>
                <w:sz w:val="20"/>
                <w:szCs w:val="20"/>
                <w:rtl/>
              </w:rPr>
            </w:pPr>
            <w:r w:rsidRPr="0034556C">
              <w:rPr>
                <w:rFonts w:ascii="Calibri" w:eastAsia="Calibri" w:hAnsi="Calibri" w:cs="Arial" w:hint="cs"/>
                <w:b/>
                <w:bCs/>
                <w:color w:val="002060"/>
                <w:sz w:val="20"/>
                <w:szCs w:val="20"/>
                <w:rtl/>
              </w:rPr>
              <w:t>כבד</w:t>
            </w:r>
          </w:p>
          <w:p w14:paraId="0775F374" w14:textId="77777777" w:rsidR="000A18EA" w:rsidRPr="0034556C" w:rsidRDefault="000A18EA" w:rsidP="003846BF">
            <w:pPr>
              <w:spacing w:after="0"/>
              <w:rPr>
                <w:rFonts w:ascii="Calibri" w:eastAsia="Calibri" w:hAnsi="Calibri" w:cs="Arial"/>
                <w:b/>
                <w:bCs/>
                <w:color w:val="002060"/>
                <w:sz w:val="20"/>
                <w:szCs w:val="20"/>
                <w:rtl/>
              </w:rPr>
            </w:pPr>
            <w:r w:rsidRPr="0034556C">
              <w:rPr>
                <w:rFonts w:ascii="Calibri" w:eastAsia="Calibri" w:hAnsi="Calibri" w:cs="Arial" w:hint="cs"/>
                <w:b/>
                <w:bCs/>
                <w:color w:val="002060"/>
                <w:sz w:val="20"/>
                <w:szCs w:val="20"/>
                <w:rtl/>
              </w:rPr>
              <w:t>מוטרד</w:t>
            </w:r>
          </w:p>
          <w:p w14:paraId="53094DA1" w14:textId="6837F3E5" w:rsidR="000A18EA" w:rsidRPr="0034556C" w:rsidRDefault="000A18EA" w:rsidP="003846BF">
            <w:pPr>
              <w:spacing w:after="0"/>
              <w:rPr>
                <w:rFonts w:ascii="Calibri" w:eastAsia="Calibri" w:hAnsi="Calibri" w:cs="Arial"/>
                <w:b/>
                <w:bCs/>
                <w:color w:val="002060"/>
                <w:sz w:val="20"/>
                <w:szCs w:val="20"/>
                <w:rtl/>
              </w:rPr>
            </w:pPr>
            <w:r w:rsidRPr="0034556C">
              <w:rPr>
                <w:rFonts w:ascii="Calibri" w:eastAsia="Calibri" w:hAnsi="Calibri" w:cs="Arial" w:hint="cs"/>
                <w:b/>
                <w:bCs/>
                <w:color w:val="002060"/>
                <w:sz w:val="20"/>
                <w:szCs w:val="20"/>
                <w:rtl/>
              </w:rPr>
              <w:t>חסר אונים /</w:t>
            </w:r>
            <w:r w:rsidR="008D508A">
              <w:rPr>
                <w:rFonts w:ascii="Calibri" w:eastAsia="Calibri" w:hAnsi="Calibri" w:cs="Arial" w:hint="cs"/>
                <w:b/>
                <w:bCs/>
                <w:color w:val="002060"/>
                <w:sz w:val="20"/>
                <w:szCs w:val="20"/>
                <w:rtl/>
              </w:rPr>
              <w:t xml:space="preserve"> </w:t>
            </w:r>
            <w:r w:rsidRPr="0034556C">
              <w:rPr>
                <w:rFonts w:ascii="Calibri" w:eastAsia="Calibri" w:hAnsi="Calibri" w:cs="Arial" w:hint="cs"/>
                <w:b/>
                <w:bCs/>
                <w:color w:val="002060"/>
                <w:sz w:val="20"/>
                <w:szCs w:val="20"/>
                <w:rtl/>
              </w:rPr>
              <w:t xml:space="preserve">חסר ישע </w:t>
            </w:r>
          </w:p>
          <w:p w14:paraId="26F404F0" w14:textId="34573787" w:rsidR="000A18EA" w:rsidRPr="0034556C" w:rsidRDefault="000A18EA" w:rsidP="003846BF">
            <w:pPr>
              <w:spacing w:after="0"/>
              <w:rPr>
                <w:rFonts w:ascii="Calibri" w:eastAsia="Calibri" w:hAnsi="Calibri" w:cs="Arial"/>
                <w:b/>
                <w:bCs/>
                <w:color w:val="002060"/>
                <w:sz w:val="20"/>
                <w:szCs w:val="20"/>
                <w:rtl/>
              </w:rPr>
            </w:pPr>
            <w:r w:rsidRPr="0034556C">
              <w:rPr>
                <w:rFonts w:ascii="Calibri" w:eastAsia="Calibri" w:hAnsi="Calibri" w:cs="Arial" w:hint="cs"/>
                <w:b/>
                <w:bCs/>
                <w:color w:val="002060"/>
                <w:sz w:val="20"/>
                <w:szCs w:val="20"/>
                <w:rtl/>
              </w:rPr>
              <w:t>עגום /</w:t>
            </w:r>
            <w:r w:rsidR="008D508A">
              <w:rPr>
                <w:rFonts w:ascii="Calibri" w:eastAsia="Calibri" w:hAnsi="Calibri" w:cs="Arial" w:hint="cs"/>
                <w:b/>
                <w:bCs/>
                <w:color w:val="002060"/>
                <w:sz w:val="20"/>
                <w:szCs w:val="20"/>
                <w:rtl/>
              </w:rPr>
              <w:t xml:space="preserve"> </w:t>
            </w:r>
            <w:r w:rsidRPr="0034556C">
              <w:rPr>
                <w:rFonts w:ascii="Calibri" w:eastAsia="Calibri" w:hAnsi="Calibri" w:cs="Arial" w:hint="cs"/>
                <w:b/>
                <w:bCs/>
                <w:color w:val="002060"/>
                <w:sz w:val="20"/>
                <w:szCs w:val="20"/>
                <w:rtl/>
              </w:rPr>
              <w:t xml:space="preserve">מצטער </w:t>
            </w:r>
          </w:p>
          <w:p w14:paraId="7A6E30CB" w14:textId="77777777" w:rsidR="000A18EA" w:rsidRPr="0034556C" w:rsidRDefault="000A18EA" w:rsidP="003846BF">
            <w:pPr>
              <w:spacing w:after="0"/>
              <w:rPr>
                <w:rFonts w:ascii="Calibri" w:eastAsia="Calibri" w:hAnsi="Calibri" w:cs="Arial"/>
                <w:b/>
                <w:bCs/>
                <w:color w:val="002060"/>
                <w:sz w:val="20"/>
                <w:szCs w:val="20"/>
                <w:rtl/>
              </w:rPr>
            </w:pPr>
            <w:r w:rsidRPr="0034556C">
              <w:rPr>
                <w:rFonts w:ascii="Calibri" w:eastAsia="Calibri" w:hAnsi="Calibri" w:cs="Arial" w:hint="cs"/>
                <w:b/>
                <w:bCs/>
                <w:color w:val="002060"/>
                <w:sz w:val="20"/>
                <w:szCs w:val="20"/>
                <w:rtl/>
              </w:rPr>
              <w:t xml:space="preserve">מובס </w:t>
            </w:r>
          </w:p>
          <w:p w14:paraId="7052D221" w14:textId="77777777" w:rsidR="000A18EA" w:rsidRPr="0034556C" w:rsidRDefault="000A18EA" w:rsidP="003846BF">
            <w:pPr>
              <w:spacing w:after="0"/>
              <w:rPr>
                <w:rFonts w:ascii="Calibri" w:eastAsia="Calibri" w:hAnsi="Calibri" w:cs="Arial"/>
                <w:b/>
                <w:bCs/>
                <w:color w:val="002060"/>
                <w:sz w:val="20"/>
                <w:szCs w:val="20"/>
                <w:rtl/>
              </w:rPr>
            </w:pPr>
            <w:r w:rsidRPr="0034556C">
              <w:rPr>
                <w:rFonts w:ascii="Calibri" w:eastAsia="Calibri" w:hAnsi="Calibri" w:cs="Arial" w:hint="cs"/>
                <w:b/>
                <w:bCs/>
                <w:color w:val="002060"/>
                <w:sz w:val="20"/>
                <w:szCs w:val="20"/>
                <w:rtl/>
              </w:rPr>
              <w:t xml:space="preserve">מנותק </w:t>
            </w:r>
          </w:p>
          <w:p w14:paraId="34543BE4" w14:textId="77777777" w:rsidR="000A18EA" w:rsidRPr="0034556C" w:rsidRDefault="000A18EA" w:rsidP="003846BF">
            <w:pPr>
              <w:spacing w:after="0"/>
              <w:rPr>
                <w:rFonts w:ascii="Calibri" w:eastAsia="Calibri" w:hAnsi="Calibri" w:cs="Arial"/>
                <w:b/>
                <w:bCs/>
                <w:color w:val="002060"/>
                <w:sz w:val="20"/>
                <w:szCs w:val="20"/>
                <w:rtl/>
              </w:rPr>
            </w:pPr>
            <w:r w:rsidRPr="0034556C">
              <w:rPr>
                <w:rFonts w:ascii="Calibri" w:eastAsia="Calibri" w:hAnsi="Calibri" w:cs="Arial" w:hint="cs"/>
                <w:b/>
                <w:bCs/>
                <w:color w:val="002060"/>
                <w:sz w:val="20"/>
                <w:szCs w:val="20"/>
                <w:rtl/>
              </w:rPr>
              <w:t xml:space="preserve">מדוכדך /מדוכא </w:t>
            </w:r>
          </w:p>
          <w:p w14:paraId="1E8A7611" w14:textId="77777777" w:rsidR="000A18EA" w:rsidRPr="0034556C" w:rsidRDefault="000A18EA" w:rsidP="003846BF">
            <w:pPr>
              <w:spacing w:after="0"/>
              <w:rPr>
                <w:rFonts w:ascii="Calibri" w:eastAsia="Calibri" w:hAnsi="Calibri" w:cs="Arial"/>
                <w:b/>
                <w:bCs/>
                <w:color w:val="002060"/>
                <w:sz w:val="20"/>
                <w:szCs w:val="20"/>
                <w:rtl/>
              </w:rPr>
            </w:pPr>
            <w:r w:rsidRPr="0034556C">
              <w:rPr>
                <w:rFonts w:ascii="Calibri" w:eastAsia="Calibri" w:hAnsi="Calibri" w:cs="Arial" w:hint="cs"/>
                <w:b/>
                <w:bCs/>
                <w:color w:val="002060"/>
                <w:sz w:val="20"/>
                <w:szCs w:val="20"/>
                <w:rtl/>
              </w:rPr>
              <w:t xml:space="preserve">מבואס </w:t>
            </w:r>
          </w:p>
          <w:p w14:paraId="40E034A8" w14:textId="77777777" w:rsidR="000A18EA" w:rsidRPr="0034556C" w:rsidRDefault="000A18EA" w:rsidP="003846BF">
            <w:pPr>
              <w:spacing w:after="0"/>
              <w:rPr>
                <w:rFonts w:ascii="Calibri" w:eastAsia="Calibri" w:hAnsi="Calibri" w:cs="Arial"/>
                <w:b/>
                <w:bCs/>
                <w:color w:val="002060"/>
                <w:sz w:val="20"/>
                <w:szCs w:val="20"/>
                <w:rtl/>
              </w:rPr>
            </w:pPr>
            <w:r w:rsidRPr="0034556C">
              <w:rPr>
                <w:rFonts w:ascii="Calibri" w:eastAsia="Calibri" w:hAnsi="Calibri" w:cs="Arial" w:hint="cs"/>
                <w:b/>
                <w:bCs/>
                <w:color w:val="002060"/>
                <w:sz w:val="20"/>
                <w:szCs w:val="20"/>
                <w:rtl/>
              </w:rPr>
              <w:t xml:space="preserve">מאוכזב </w:t>
            </w:r>
          </w:p>
          <w:p w14:paraId="7450D9A2" w14:textId="77777777" w:rsidR="000A18EA" w:rsidRPr="0034556C" w:rsidRDefault="000A18EA" w:rsidP="003846BF">
            <w:pPr>
              <w:spacing w:after="0"/>
              <w:rPr>
                <w:rFonts w:ascii="Calibri" w:eastAsia="Calibri" w:hAnsi="Calibri" w:cs="Arial"/>
                <w:b/>
                <w:bCs/>
                <w:color w:val="002060"/>
                <w:sz w:val="20"/>
                <w:szCs w:val="20"/>
                <w:rtl/>
              </w:rPr>
            </w:pPr>
            <w:r w:rsidRPr="0034556C">
              <w:rPr>
                <w:rFonts w:ascii="Calibri" w:eastAsia="Calibri" w:hAnsi="Calibri" w:cs="Arial" w:hint="cs"/>
                <w:b/>
                <w:bCs/>
                <w:color w:val="002060"/>
                <w:sz w:val="20"/>
                <w:szCs w:val="20"/>
                <w:rtl/>
              </w:rPr>
              <w:t>מתגעגע</w:t>
            </w:r>
          </w:p>
          <w:p w14:paraId="5CBA1C6D" w14:textId="77777777" w:rsidR="000A18EA" w:rsidRPr="0034556C" w:rsidRDefault="000A18EA" w:rsidP="003846BF">
            <w:pPr>
              <w:spacing w:after="0"/>
              <w:rPr>
                <w:rFonts w:ascii="Calibri" w:eastAsia="Calibri" w:hAnsi="Calibri" w:cs="Arial"/>
                <w:b/>
                <w:bCs/>
                <w:color w:val="002060"/>
                <w:sz w:val="20"/>
                <w:szCs w:val="20"/>
                <w:rtl/>
              </w:rPr>
            </w:pPr>
            <w:r w:rsidRPr="0034556C">
              <w:rPr>
                <w:rFonts w:ascii="Calibri" w:eastAsia="Calibri" w:hAnsi="Calibri" w:cs="Arial" w:hint="cs"/>
                <w:b/>
                <w:bCs/>
                <w:color w:val="002060"/>
                <w:sz w:val="20"/>
                <w:szCs w:val="20"/>
                <w:rtl/>
              </w:rPr>
              <w:t>מתחרט / מלא אשמה</w:t>
            </w:r>
          </w:p>
          <w:p w14:paraId="6AE1761C" w14:textId="77777777" w:rsidR="000A18EA" w:rsidRPr="0034556C" w:rsidRDefault="000A18EA" w:rsidP="003846BF">
            <w:pPr>
              <w:spacing w:after="0"/>
              <w:rPr>
                <w:rFonts w:ascii="Calibri" w:eastAsia="Calibri" w:hAnsi="Calibri" w:cs="Arial"/>
                <w:b/>
                <w:bCs/>
                <w:color w:val="002060"/>
                <w:sz w:val="20"/>
                <w:szCs w:val="20"/>
                <w:rtl/>
              </w:rPr>
            </w:pPr>
            <w:r w:rsidRPr="0034556C">
              <w:rPr>
                <w:rFonts w:ascii="Calibri" w:eastAsia="Calibri" w:hAnsi="Calibri" w:cs="Arial" w:hint="cs"/>
                <w:b/>
                <w:bCs/>
                <w:color w:val="002060"/>
                <w:sz w:val="20"/>
                <w:szCs w:val="20"/>
                <w:rtl/>
              </w:rPr>
              <w:t>מרחם</w:t>
            </w:r>
          </w:p>
          <w:p w14:paraId="667CFB51" w14:textId="77777777" w:rsidR="000A18EA" w:rsidRPr="0034556C" w:rsidRDefault="000A18EA" w:rsidP="003846BF">
            <w:pPr>
              <w:spacing w:after="0"/>
              <w:rPr>
                <w:rFonts w:ascii="Calibri" w:eastAsia="Calibri" w:hAnsi="Calibri" w:cs="Arial"/>
                <w:b/>
                <w:bCs/>
                <w:color w:val="002060"/>
                <w:rtl/>
              </w:rPr>
            </w:pPr>
            <w:r w:rsidRPr="0034556C">
              <w:rPr>
                <w:rFonts w:ascii="Calibri" w:eastAsia="Calibri" w:hAnsi="Calibri" w:cs="Arial" w:hint="cs"/>
                <w:b/>
                <w:bCs/>
                <w:color w:val="002060"/>
                <w:sz w:val="20"/>
                <w:szCs w:val="20"/>
                <w:rtl/>
              </w:rPr>
              <w:t>חסר חיים</w:t>
            </w:r>
          </w:p>
        </w:tc>
        <w:tc>
          <w:tcPr>
            <w:tcW w:w="2841" w:type="dxa"/>
            <w:tcBorders>
              <w:top w:val="thinThickSmallGap" w:sz="24" w:space="0" w:color="auto"/>
              <w:left w:val="thinThickSmallGap" w:sz="24" w:space="0" w:color="auto"/>
              <w:bottom w:val="thinThickSmallGap" w:sz="24" w:space="0" w:color="auto"/>
              <w:right w:val="thinThickSmallGap" w:sz="24" w:space="0" w:color="auto"/>
            </w:tcBorders>
          </w:tcPr>
          <w:p w14:paraId="63C24909" w14:textId="554AAD12" w:rsidR="000A18EA" w:rsidRPr="0034556C" w:rsidRDefault="008D508A" w:rsidP="003846BF">
            <w:pPr>
              <w:spacing w:after="0" w:line="240" w:lineRule="auto"/>
              <w:rPr>
                <w:rFonts w:ascii="Calibri" w:eastAsia="Calibri" w:hAnsi="Calibri" w:cs="Arial"/>
                <w:b/>
                <w:bCs/>
                <w:color w:val="FF0000"/>
                <w:sz w:val="36"/>
                <w:szCs w:val="36"/>
                <w:rtl/>
              </w:rPr>
            </w:pPr>
            <w:r w:rsidRPr="00313670">
              <w:rPr>
                <w:rFonts w:ascii="Calibri" w:eastAsia="Calibri" w:hAnsi="Calibri" w:cs="Arial" w:hint="cs"/>
                <w:b/>
                <w:bCs/>
                <w:color w:val="FF0000"/>
                <w:sz w:val="36"/>
                <w:szCs w:val="36"/>
                <w:highlight w:val="yellow"/>
                <w:rtl/>
              </w:rPr>
              <w:t>רוֹגֵז</w:t>
            </w:r>
            <w:r w:rsidR="00313670">
              <w:rPr>
                <w:rFonts w:ascii="Calibri" w:eastAsia="Calibri" w:hAnsi="Calibri" w:cs="Arial" w:hint="cs"/>
                <w:b/>
                <w:bCs/>
                <w:color w:val="FF0000"/>
                <w:sz w:val="36"/>
                <w:szCs w:val="36"/>
                <w:rtl/>
              </w:rPr>
              <w:t xml:space="preserve"> </w:t>
            </w:r>
          </w:p>
          <w:p w14:paraId="2F78CCB7" w14:textId="77777777"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 xml:space="preserve">כועס </w:t>
            </w:r>
          </w:p>
          <w:p w14:paraId="48525847" w14:textId="77777777"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מתוסכל</w:t>
            </w:r>
          </w:p>
          <w:p w14:paraId="1A1186CB" w14:textId="77777777"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 xml:space="preserve">זועם / מלא חמה </w:t>
            </w:r>
          </w:p>
          <w:p w14:paraId="2D6CDBE9" w14:textId="77777777"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 xml:space="preserve">עצבני </w:t>
            </w:r>
          </w:p>
          <w:p w14:paraId="443D3C08" w14:textId="77777777"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 xml:space="preserve">חסר סבלנות </w:t>
            </w:r>
          </w:p>
          <w:p w14:paraId="7C34D632" w14:textId="77777777"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 xml:space="preserve">נואש </w:t>
            </w:r>
          </w:p>
          <w:p w14:paraId="120A2D75" w14:textId="77777777"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 xml:space="preserve">נפגע </w:t>
            </w:r>
          </w:p>
          <w:p w14:paraId="2B7EAD8F" w14:textId="77777777"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 xml:space="preserve">רותח / נסער </w:t>
            </w:r>
          </w:p>
          <w:p w14:paraId="35D50870" w14:textId="10FA12A8"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חש התנגדות</w:t>
            </w:r>
            <w:r w:rsidR="008D508A">
              <w:rPr>
                <w:rFonts w:ascii="Calibri" w:eastAsia="Calibri" w:hAnsi="Calibri" w:cs="Arial" w:hint="cs"/>
                <w:b/>
                <w:bCs/>
                <w:color w:val="C00000"/>
                <w:sz w:val="20"/>
                <w:szCs w:val="20"/>
                <w:rtl/>
              </w:rPr>
              <w:t xml:space="preserve"> </w:t>
            </w:r>
            <w:r w:rsidRPr="0034556C">
              <w:rPr>
                <w:rFonts w:ascii="Calibri" w:eastAsia="Calibri" w:hAnsi="Calibri" w:cs="Arial" w:hint="cs"/>
                <w:b/>
                <w:bCs/>
                <w:color w:val="C00000"/>
                <w:sz w:val="20"/>
                <w:szCs w:val="20"/>
                <w:rtl/>
              </w:rPr>
              <w:t>/ מורת רוח</w:t>
            </w:r>
          </w:p>
          <w:p w14:paraId="48B18116" w14:textId="77777777"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מרגיש תרעומת</w:t>
            </w:r>
          </w:p>
          <w:p w14:paraId="5CB1FF02" w14:textId="77777777"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 xml:space="preserve">עוין </w:t>
            </w:r>
          </w:p>
          <w:p w14:paraId="3390DDA6" w14:textId="77777777"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מר / ממורמר</w:t>
            </w:r>
          </w:p>
          <w:p w14:paraId="5793EEB0" w14:textId="7BB02D45" w:rsidR="000A18EA" w:rsidRPr="0034556C" w:rsidRDefault="000A18EA" w:rsidP="003846BF">
            <w:pPr>
              <w:spacing w:after="0" w:line="240" w:lineRule="auto"/>
              <w:rPr>
                <w:rFonts w:ascii="Calibri" w:eastAsia="Calibri" w:hAnsi="Calibri" w:cs="Arial"/>
                <w:b/>
                <w:bCs/>
                <w:color w:val="C00000"/>
                <w:sz w:val="20"/>
                <w:szCs w:val="20"/>
                <w:rtl/>
              </w:rPr>
            </w:pPr>
            <w:commentRangeStart w:id="31"/>
            <w:r w:rsidRPr="0034556C">
              <w:rPr>
                <w:rFonts w:ascii="Calibri" w:eastAsia="Calibri" w:hAnsi="Calibri" w:cs="Arial" w:hint="cs"/>
                <w:b/>
                <w:bCs/>
                <w:color w:val="C00000"/>
                <w:sz w:val="20"/>
                <w:szCs w:val="20"/>
                <w:rtl/>
              </w:rPr>
              <w:t xml:space="preserve">פסימי </w:t>
            </w:r>
            <w:commentRangeEnd w:id="31"/>
            <w:r w:rsidR="00313670">
              <w:rPr>
                <w:rStyle w:val="a8"/>
                <w:rtl/>
              </w:rPr>
              <w:commentReference w:id="31"/>
            </w:r>
            <w:r w:rsidRPr="0034556C">
              <w:rPr>
                <w:rFonts w:ascii="Calibri" w:eastAsia="Calibri" w:hAnsi="Calibri" w:cs="Arial" w:hint="cs"/>
                <w:b/>
                <w:bCs/>
                <w:color w:val="C00000"/>
                <w:sz w:val="20"/>
                <w:szCs w:val="20"/>
                <w:rtl/>
              </w:rPr>
              <w:t>/ חסר תקו</w:t>
            </w:r>
            <w:r w:rsidR="008D508A">
              <w:rPr>
                <w:rFonts w:ascii="Calibri" w:eastAsia="Calibri" w:hAnsi="Calibri" w:cs="Arial" w:hint="cs"/>
                <w:b/>
                <w:bCs/>
                <w:color w:val="C00000"/>
                <w:sz w:val="20"/>
                <w:szCs w:val="20"/>
                <w:rtl/>
              </w:rPr>
              <w:t>ו</w:t>
            </w:r>
            <w:r w:rsidRPr="0034556C">
              <w:rPr>
                <w:rFonts w:ascii="Calibri" w:eastAsia="Calibri" w:hAnsi="Calibri" w:cs="Arial" w:hint="cs"/>
                <w:b/>
                <w:bCs/>
                <w:color w:val="C00000"/>
                <w:sz w:val="20"/>
                <w:szCs w:val="20"/>
                <w:rtl/>
              </w:rPr>
              <w:t>ה</w:t>
            </w:r>
            <w:r w:rsidR="008D508A">
              <w:rPr>
                <w:rFonts w:ascii="Calibri" w:eastAsia="Calibri" w:hAnsi="Calibri" w:cs="Arial" w:hint="cs"/>
                <w:b/>
                <w:bCs/>
                <w:color w:val="C00000"/>
                <w:sz w:val="20"/>
                <w:szCs w:val="20"/>
                <w:rtl/>
              </w:rPr>
              <w:t xml:space="preserve"> </w:t>
            </w:r>
            <w:r w:rsidRPr="0034556C">
              <w:rPr>
                <w:rFonts w:ascii="Calibri" w:eastAsia="Calibri" w:hAnsi="Calibri" w:cs="Arial" w:hint="cs"/>
                <w:b/>
                <w:bCs/>
                <w:color w:val="C00000"/>
                <w:sz w:val="20"/>
                <w:szCs w:val="20"/>
                <w:rtl/>
              </w:rPr>
              <w:t>/ מיואש</w:t>
            </w:r>
          </w:p>
          <w:p w14:paraId="6138B76B" w14:textId="77777777"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 xml:space="preserve">נוטר טינה </w:t>
            </w:r>
          </w:p>
          <w:p w14:paraId="57E169C6" w14:textId="77777777"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נגעל / סולד</w:t>
            </w:r>
          </w:p>
          <w:p w14:paraId="7DA3ABF7" w14:textId="77777777"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שונא / מתעב</w:t>
            </w:r>
          </w:p>
          <w:p w14:paraId="0B09172C" w14:textId="77777777"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ממורמר</w:t>
            </w:r>
          </w:p>
          <w:p w14:paraId="76CAB0F2" w14:textId="77777777" w:rsidR="000A18EA" w:rsidRPr="0034556C" w:rsidRDefault="000A18EA" w:rsidP="003846BF">
            <w:pPr>
              <w:spacing w:after="0" w:line="240" w:lineRule="auto"/>
              <w:rPr>
                <w:rFonts w:ascii="Calibri" w:eastAsia="Calibri" w:hAnsi="Calibri" w:cs="Arial"/>
                <w:b/>
                <w:bCs/>
                <w:color w:val="C00000"/>
                <w:sz w:val="20"/>
                <w:szCs w:val="20"/>
                <w:rtl/>
              </w:rPr>
            </w:pPr>
            <w:r w:rsidRPr="0034556C">
              <w:rPr>
                <w:rFonts w:ascii="Calibri" w:eastAsia="Calibri" w:hAnsi="Calibri" w:cs="Arial" w:hint="cs"/>
                <w:b/>
                <w:bCs/>
                <w:color w:val="C00000"/>
                <w:sz w:val="20"/>
                <w:szCs w:val="20"/>
                <w:rtl/>
              </w:rPr>
              <w:t xml:space="preserve">מקנא </w:t>
            </w:r>
          </w:p>
        </w:tc>
      </w:tr>
      <w:tr w:rsidR="000A18EA" w:rsidRPr="0034556C" w14:paraId="3B533199" w14:textId="77777777" w:rsidTr="008266B3">
        <w:trPr>
          <w:trHeight w:val="3761"/>
        </w:trPr>
        <w:tc>
          <w:tcPr>
            <w:tcW w:w="3073" w:type="dxa"/>
            <w:tcBorders>
              <w:top w:val="thinThickSmallGap" w:sz="24" w:space="0" w:color="auto"/>
              <w:left w:val="thinThickSmallGap" w:sz="24" w:space="0" w:color="auto"/>
              <w:bottom w:val="thinThickSmallGap" w:sz="24" w:space="0" w:color="auto"/>
              <w:right w:val="thinThickSmallGap" w:sz="24" w:space="0" w:color="auto"/>
            </w:tcBorders>
          </w:tcPr>
          <w:p w14:paraId="0662465E" w14:textId="77777777" w:rsidR="000A18EA" w:rsidRPr="0034556C" w:rsidRDefault="000A18EA" w:rsidP="003846BF">
            <w:pPr>
              <w:spacing w:after="0" w:line="240" w:lineRule="auto"/>
              <w:rPr>
                <w:rFonts w:ascii="Calibri" w:eastAsia="Calibri" w:hAnsi="Calibri" w:cs="Arial"/>
                <w:color w:val="808080"/>
                <w:rtl/>
              </w:rPr>
            </w:pPr>
            <w:commentRangeStart w:id="32"/>
            <w:r w:rsidRPr="0034556C">
              <w:rPr>
                <w:rFonts w:ascii="Calibri" w:eastAsia="Calibri" w:hAnsi="Calibri" w:cs="Arial" w:hint="cs"/>
                <w:b/>
                <w:bCs/>
                <w:color w:val="808080"/>
                <w:sz w:val="36"/>
                <w:szCs w:val="36"/>
                <w:rtl/>
              </w:rPr>
              <w:lastRenderedPageBreak/>
              <w:t>עייף</w:t>
            </w:r>
            <w:commentRangeEnd w:id="32"/>
            <w:r w:rsidR="00313670">
              <w:rPr>
                <w:rStyle w:val="a8"/>
                <w:rtl/>
              </w:rPr>
              <w:commentReference w:id="32"/>
            </w:r>
          </w:p>
          <w:p w14:paraId="0332480A" w14:textId="77777777" w:rsidR="000A18EA" w:rsidRPr="0034556C" w:rsidRDefault="000A18EA" w:rsidP="003846BF">
            <w:pPr>
              <w:spacing w:after="0" w:line="240" w:lineRule="auto"/>
              <w:rPr>
                <w:rFonts w:ascii="Calibri" w:eastAsia="Calibri" w:hAnsi="Calibri" w:cs="Arial"/>
                <w:b/>
                <w:bCs/>
                <w:color w:val="808080"/>
                <w:rtl/>
              </w:rPr>
            </w:pPr>
            <w:r w:rsidRPr="0034556C">
              <w:rPr>
                <w:rFonts w:ascii="Calibri" w:eastAsia="Calibri" w:hAnsi="Calibri" w:cs="Arial" w:hint="cs"/>
                <w:rtl/>
              </w:rPr>
              <w:t xml:space="preserve"> </w:t>
            </w:r>
            <w:r w:rsidRPr="0034556C">
              <w:rPr>
                <w:rFonts w:ascii="Calibri" w:eastAsia="Calibri" w:hAnsi="Calibri" w:cs="Arial" w:hint="cs"/>
                <w:b/>
                <w:bCs/>
                <w:color w:val="808080"/>
                <w:rtl/>
              </w:rPr>
              <w:t xml:space="preserve">סחוט </w:t>
            </w:r>
          </w:p>
          <w:p w14:paraId="3B024A7A" w14:textId="77777777" w:rsidR="000A18EA" w:rsidRPr="0034556C" w:rsidRDefault="000A18EA" w:rsidP="003846BF">
            <w:pPr>
              <w:spacing w:after="0" w:line="240" w:lineRule="auto"/>
              <w:rPr>
                <w:rFonts w:ascii="Calibri" w:eastAsia="Calibri" w:hAnsi="Calibri" w:cs="Arial"/>
                <w:b/>
                <w:bCs/>
                <w:color w:val="808080"/>
                <w:rtl/>
              </w:rPr>
            </w:pPr>
            <w:r w:rsidRPr="0034556C">
              <w:rPr>
                <w:rFonts w:ascii="Calibri" w:eastAsia="Calibri" w:hAnsi="Calibri" w:cs="Arial" w:hint="cs"/>
                <w:b/>
                <w:bCs/>
                <w:color w:val="808080"/>
                <w:rtl/>
              </w:rPr>
              <w:t xml:space="preserve">תשוש </w:t>
            </w:r>
          </w:p>
          <w:p w14:paraId="61EFEF8E" w14:textId="77777777" w:rsidR="000A18EA" w:rsidRPr="0034556C" w:rsidRDefault="000A18EA" w:rsidP="003846BF">
            <w:pPr>
              <w:spacing w:after="0" w:line="240" w:lineRule="auto"/>
              <w:rPr>
                <w:rFonts w:ascii="Calibri" w:eastAsia="Calibri" w:hAnsi="Calibri" w:cs="Arial"/>
                <w:b/>
                <w:bCs/>
                <w:color w:val="808080"/>
                <w:rtl/>
              </w:rPr>
            </w:pPr>
            <w:r w:rsidRPr="0034556C">
              <w:rPr>
                <w:rFonts w:ascii="Calibri" w:eastAsia="Calibri" w:hAnsi="Calibri" w:cs="Arial" w:hint="cs"/>
                <w:b/>
                <w:bCs/>
                <w:color w:val="808080"/>
                <w:rtl/>
              </w:rPr>
              <w:t xml:space="preserve">חסר חיים </w:t>
            </w:r>
          </w:p>
          <w:p w14:paraId="4CC60522" w14:textId="77777777" w:rsidR="000A18EA" w:rsidRPr="0034556C" w:rsidRDefault="000A18EA" w:rsidP="003846BF">
            <w:pPr>
              <w:spacing w:after="0" w:line="240" w:lineRule="auto"/>
              <w:rPr>
                <w:rFonts w:ascii="Calibri" w:eastAsia="Calibri" w:hAnsi="Calibri" w:cs="Arial"/>
                <w:b/>
                <w:bCs/>
                <w:color w:val="808080"/>
                <w:rtl/>
              </w:rPr>
            </w:pPr>
            <w:r w:rsidRPr="0034556C">
              <w:rPr>
                <w:rFonts w:ascii="Calibri" w:eastAsia="Calibri" w:hAnsi="Calibri" w:cs="Arial" w:hint="cs"/>
                <w:b/>
                <w:bCs/>
                <w:color w:val="808080"/>
                <w:rtl/>
              </w:rPr>
              <w:t xml:space="preserve">רדום </w:t>
            </w:r>
          </w:p>
          <w:p w14:paraId="63BFCE6E" w14:textId="77777777" w:rsidR="000A18EA" w:rsidRPr="0034556C" w:rsidRDefault="000A18EA" w:rsidP="003846BF">
            <w:pPr>
              <w:spacing w:after="0" w:line="240" w:lineRule="auto"/>
              <w:rPr>
                <w:rFonts w:ascii="Calibri" w:eastAsia="Calibri" w:hAnsi="Calibri" w:cs="Arial"/>
                <w:b/>
                <w:bCs/>
                <w:color w:val="808080"/>
                <w:rtl/>
              </w:rPr>
            </w:pPr>
            <w:r w:rsidRPr="0034556C">
              <w:rPr>
                <w:rFonts w:ascii="Calibri" w:eastAsia="Calibri" w:hAnsi="Calibri" w:cs="Arial" w:hint="cs"/>
                <w:b/>
                <w:bCs/>
                <w:color w:val="808080"/>
                <w:rtl/>
              </w:rPr>
              <w:t xml:space="preserve">אדיש </w:t>
            </w:r>
          </w:p>
          <w:p w14:paraId="505F2D13" w14:textId="77777777" w:rsidR="000A18EA" w:rsidRPr="0034556C" w:rsidRDefault="000A18EA" w:rsidP="003846BF">
            <w:pPr>
              <w:spacing w:after="0" w:line="240" w:lineRule="auto"/>
              <w:rPr>
                <w:rFonts w:ascii="Calibri" w:eastAsia="Calibri" w:hAnsi="Calibri" w:cs="Arial"/>
                <w:b/>
                <w:bCs/>
                <w:color w:val="808080"/>
                <w:rtl/>
              </w:rPr>
            </w:pPr>
            <w:r w:rsidRPr="0034556C">
              <w:rPr>
                <w:rFonts w:ascii="Calibri" w:eastAsia="Calibri" w:hAnsi="Calibri" w:cs="Arial" w:hint="cs"/>
                <w:b/>
                <w:bCs/>
                <w:color w:val="808080"/>
                <w:rtl/>
              </w:rPr>
              <w:t xml:space="preserve">לא קשוב </w:t>
            </w:r>
          </w:p>
          <w:p w14:paraId="6E5106F2" w14:textId="77777777" w:rsidR="000A18EA" w:rsidRPr="0034556C" w:rsidRDefault="000A18EA" w:rsidP="003846BF">
            <w:pPr>
              <w:spacing w:after="0" w:line="240" w:lineRule="auto"/>
              <w:rPr>
                <w:rFonts w:ascii="Calibri" w:eastAsia="Calibri" w:hAnsi="Calibri" w:cs="Arial"/>
                <w:b/>
                <w:bCs/>
                <w:color w:val="808080"/>
                <w:rtl/>
              </w:rPr>
            </w:pPr>
            <w:r w:rsidRPr="0034556C">
              <w:rPr>
                <w:rFonts w:ascii="Calibri" w:eastAsia="Calibri" w:hAnsi="Calibri" w:cs="Arial" w:hint="cs"/>
                <w:b/>
                <w:bCs/>
                <w:color w:val="808080"/>
                <w:rtl/>
              </w:rPr>
              <w:t xml:space="preserve">חסר כוחות </w:t>
            </w:r>
          </w:p>
          <w:p w14:paraId="358451F9" w14:textId="77777777" w:rsidR="000A18EA" w:rsidRPr="0034556C" w:rsidRDefault="000A18EA" w:rsidP="003846BF">
            <w:pPr>
              <w:spacing w:after="0" w:line="240" w:lineRule="auto"/>
              <w:rPr>
                <w:rFonts w:ascii="Calibri" w:eastAsia="Calibri" w:hAnsi="Calibri" w:cs="Arial"/>
                <w:b/>
                <w:bCs/>
                <w:color w:val="808080"/>
                <w:rtl/>
              </w:rPr>
            </w:pPr>
            <w:r w:rsidRPr="0034556C">
              <w:rPr>
                <w:rFonts w:ascii="Calibri" w:eastAsia="Calibri" w:hAnsi="Calibri" w:cs="Arial" w:hint="cs"/>
                <w:b/>
                <w:bCs/>
                <w:color w:val="808080"/>
                <w:rtl/>
              </w:rPr>
              <w:t>מובס / ירוד</w:t>
            </w:r>
          </w:p>
          <w:p w14:paraId="30499234" w14:textId="77777777" w:rsidR="000A18EA" w:rsidRPr="0034556C" w:rsidRDefault="000A18EA" w:rsidP="003846BF">
            <w:pPr>
              <w:spacing w:after="0" w:line="240" w:lineRule="auto"/>
              <w:rPr>
                <w:rFonts w:ascii="Calibri" w:eastAsia="Calibri" w:hAnsi="Calibri" w:cs="Arial"/>
                <w:b/>
                <w:bCs/>
                <w:color w:val="808080"/>
                <w:rtl/>
              </w:rPr>
            </w:pPr>
            <w:r w:rsidRPr="0034556C">
              <w:rPr>
                <w:rFonts w:ascii="Calibri" w:eastAsia="Calibri" w:hAnsi="Calibri" w:cs="Arial" w:hint="cs"/>
                <w:b/>
                <w:bCs/>
                <w:color w:val="808080"/>
                <w:rtl/>
              </w:rPr>
              <w:t xml:space="preserve">לאה / יגע </w:t>
            </w:r>
          </w:p>
          <w:p w14:paraId="117A9914" w14:textId="77777777" w:rsidR="000A18EA" w:rsidRPr="0034556C" w:rsidRDefault="000A18EA" w:rsidP="003846BF">
            <w:pPr>
              <w:spacing w:after="0" w:line="240" w:lineRule="auto"/>
              <w:rPr>
                <w:rFonts w:ascii="Calibri" w:eastAsia="Calibri" w:hAnsi="Calibri" w:cs="Arial"/>
                <w:b/>
                <w:bCs/>
                <w:color w:val="808080"/>
                <w:rtl/>
              </w:rPr>
            </w:pPr>
            <w:r w:rsidRPr="0034556C">
              <w:rPr>
                <w:rFonts w:ascii="Calibri" w:eastAsia="Calibri" w:hAnsi="Calibri" w:cs="Arial" w:hint="cs"/>
                <w:b/>
                <w:bCs/>
                <w:color w:val="808080"/>
                <w:rtl/>
              </w:rPr>
              <w:t xml:space="preserve">כבד </w:t>
            </w:r>
          </w:p>
          <w:p w14:paraId="274F52FC" w14:textId="77777777" w:rsidR="000A18EA" w:rsidRPr="0034556C" w:rsidRDefault="000A18EA" w:rsidP="003846BF">
            <w:pPr>
              <w:spacing w:after="0" w:line="240" w:lineRule="auto"/>
              <w:rPr>
                <w:rFonts w:ascii="Calibri" w:eastAsia="Calibri" w:hAnsi="Calibri" w:cs="Arial"/>
                <w:b/>
                <w:bCs/>
                <w:color w:val="808080"/>
                <w:rtl/>
              </w:rPr>
            </w:pPr>
            <w:r w:rsidRPr="0034556C">
              <w:rPr>
                <w:rFonts w:ascii="Calibri" w:eastAsia="Calibri" w:hAnsi="Calibri" w:cs="Arial" w:hint="cs"/>
                <w:b/>
                <w:bCs/>
                <w:color w:val="808080"/>
                <w:rtl/>
              </w:rPr>
              <w:t xml:space="preserve">משועמם </w:t>
            </w:r>
          </w:p>
          <w:p w14:paraId="292F424C" w14:textId="77777777" w:rsidR="000A18EA" w:rsidRPr="0034556C" w:rsidRDefault="000A18EA" w:rsidP="003846BF">
            <w:pPr>
              <w:spacing w:after="0" w:line="240" w:lineRule="auto"/>
              <w:rPr>
                <w:rFonts w:ascii="Calibri" w:eastAsia="Calibri" w:hAnsi="Calibri" w:cs="Arial"/>
                <w:b/>
                <w:bCs/>
                <w:color w:val="808080"/>
                <w:rtl/>
              </w:rPr>
            </w:pPr>
            <w:r w:rsidRPr="0034556C">
              <w:rPr>
                <w:rFonts w:ascii="Calibri" w:eastAsia="Calibri" w:hAnsi="Calibri" w:cs="Arial" w:hint="cs"/>
                <w:b/>
                <w:bCs/>
                <w:color w:val="808080"/>
                <w:rtl/>
              </w:rPr>
              <w:t>חש ריקנות</w:t>
            </w:r>
          </w:p>
          <w:p w14:paraId="150F32A8" w14:textId="77777777" w:rsidR="000A18EA" w:rsidRPr="0034556C" w:rsidRDefault="000A18EA" w:rsidP="003846BF">
            <w:pPr>
              <w:spacing w:after="0" w:line="240" w:lineRule="auto"/>
              <w:rPr>
                <w:rFonts w:ascii="Calibri" w:eastAsia="Calibri" w:hAnsi="Calibri" w:cs="Arial"/>
                <w:b/>
                <w:bCs/>
                <w:color w:val="808080"/>
                <w:rtl/>
              </w:rPr>
            </w:pPr>
            <w:r w:rsidRPr="0034556C">
              <w:rPr>
                <w:rFonts w:ascii="Calibri" w:eastAsia="Calibri" w:hAnsi="Calibri" w:cs="Arial" w:hint="cs"/>
                <w:b/>
                <w:bCs/>
                <w:color w:val="808080"/>
                <w:rtl/>
              </w:rPr>
              <w:t xml:space="preserve">מותש </w:t>
            </w:r>
          </w:p>
          <w:p w14:paraId="031710BB" w14:textId="77777777" w:rsidR="000A18EA" w:rsidRPr="0034556C" w:rsidRDefault="000A18EA" w:rsidP="003846BF">
            <w:pPr>
              <w:spacing w:after="0" w:line="240" w:lineRule="auto"/>
              <w:rPr>
                <w:rFonts w:ascii="Calibri" w:eastAsia="Calibri" w:hAnsi="Calibri" w:cs="Arial"/>
                <w:b/>
                <w:bCs/>
                <w:color w:val="808080"/>
                <w:rtl/>
              </w:rPr>
            </w:pPr>
            <w:r w:rsidRPr="0034556C">
              <w:rPr>
                <w:rFonts w:ascii="Calibri" w:eastAsia="Calibri" w:hAnsi="Calibri" w:cs="Arial" w:hint="cs"/>
                <w:b/>
                <w:bCs/>
                <w:color w:val="808080"/>
                <w:rtl/>
              </w:rPr>
              <w:t>תשוש</w:t>
            </w:r>
          </w:p>
          <w:p w14:paraId="26E9842B" w14:textId="77777777" w:rsidR="000A18EA" w:rsidRPr="0034556C" w:rsidRDefault="000A18EA" w:rsidP="003846BF">
            <w:pPr>
              <w:spacing w:after="0" w:line="240" w:lineRule="auto"/>
              <w:rPr>
                <w:rFonts w:ascii="Calibri" w:eastAsia="Calibri" w:hAnsi="Calibri" w:cs="Arial"/>
                <w:b/>
                <w:bCs/>
                <w:color w:val="808080"/>
                <w:rtl/>
              </w:rPr>
            </w:pPr>
            <w:r w:rsidRPr="0034556C">
              <w:rPr>
                <w:rFonts w:ascii="Calibri" w:eastAsia="Calibri" w:hAnsi="Calibri" w:cs="Arial" w:hint="cs"/>
                <w:b/>
                <w:bCs/>
                <w:color w:val="808080"/>
                <w:rtl/>
              </w:rPr>
              <w:t xml:space="preserve">מעולף </w:t>
            </w:r>
          </w:p>
          <w:p w14:paraId="67801BDF" w14:textId="77777777" w:rsidR="000A18EA" w:rsidRPr="0034556C" w:rsidRDefault="000A18EA" w:rsidP="003846BF">
            <w:pPr>
              <w:spacing w:after="0" w:line="240" w:lineRule="auto"/>
              <w:rPr>
                <w:rFonts w:ascii="Calibri" w:eastAsia="Calibri" w:hAnsi="Calibri" w:cs="Arial"/>
                <w:b/>
                <w:bCs/>
                <w:color w:val="808080"/>
                <w:rtl/>
              </w:rPr>
            </w:pPr>
            <w:r w:rsidRPr="0034556C">
              <w:rPr>
                <w:rFonts w:ascii="Calibri" w:eastAsia="Calibri" w:hAnsi="Calibri" w:cs="Arial" w:hint="cs"/>
                <w:b/>
                <w:bCs/>
                <w:color w:val="808080"/>
                <w:rtl/>
              </w:rPr>
              <w:t>עצבני</w:t>
            </w:r>
          </w:p>
          <w:p w14:paraId="38BA17F9" w14:textId="77777777" w:rsidR="000A18EA" w:rsidRPr="0034556C" w:rsidRDefault="000A18EA" w:rsidP="003846BF">
            <w:pPr>
              <w:spacing w:after="0" w:line="240" w:lineRule="auto"/>
              <w:rPr>
                <w:rFonts w:ascii="Calibri" w:eastAsia="Calibri" w:hAnsi="Calibri" w:cs="Arial"/>
                <w:rtl/>
              </w:rPr>
            </w:pPr>
          </w:p>
        </w:tc>
        <w:tc>
          <w:tcPr>
            <w:tcW w:w="2841" w:type="dxa"/>
            <w:tcBorders>
              <w:top w:val="thinThickSmallGap" w:sz="24" w:space="0" w:color="auto"/>
              <w:left w:val="thinThickSmallGap" w:sz="24" w:space="0" w:color="auto"/>
              <w:bottom w:val="thinThickSmallGap" w:sz="24" w:space="0" w:color="auto"/>
              <w:right w:val="thinThickSmallGap" w:sz="24" w:space="0" w:color="auto"/>
            </w:tcBorders>
          </w:tcPr>
          <w:p w14:paraId="56367CC1" w14:textId="77777777" w:rsidR="000A18EA" w:rsidRPr="0034556C" w:rsidRDefault="000A18EA" w:rsidP="003846BF">
            <w:pPr>
              <w:spacing w:after="0" w:line="240" w:lineRule="auto"/>
              <w:rPr>
                <w:rFonts w:ascii="Calibri" w:eastAsia="Calibri" w:hAnsi="Calibri" w:cs="Arial"/>
                <w:b/>
                <w:bCs/>
                <w:color w:val="000000"/>
                <w:sz w:val="36"/>
                <w:szCs w:val="36"/>
                <w:rtl/>
              </w:rPr>
            </w:pPr>
            <w:r w:rsidRPr="0034556C">
              <w:rPr>
                <w:rFonts w:ascii="Calibri" w:eastAsia="Calibri" w:hAnsi="Calibri" w:cs="Arial" w:hint="cs"/>
                <w:b/>
                <w:bCs/>
                <w:color w:val="000000"/>
                <w:sz w:val="36"/>
                <w:szCs w:val="36"/>
                <w:rtl/>
              </w:rPr>
              <w:t>פוחד</w:t>
            </w:r>
          </w:p>
          <w:p w14:paraId="035CD507" w14:textId="77777777" w:rsidR="000A18EA" w:rsidRPr="0034556C" w:rsidRDefault="000A18EA" w:rsidP="003846BF">
            <w:pPr>
              <w:spacing w:after="0" w:line="240" w:lineRule="auto"/>
              <w:rPr>
                <w:rFonts w:ascii="Calibri" w:eastAsia="Calibri" w:hAnsi="Calibri" w:cs="Arial"/>
                <w:b/>
                <w:bCs/>
                <w:sz w:val="20"/>
                <w:szCs w:val="20"/>
                <w:rtl/>
              </w:rPr>
            </w:pPr>
            <w:r w:rsidRPr="0034556C">
              <w:rPr>
                <w:rFonts w:ascii="Calibri" w:eastAsia="Calibri" w:hAnsi="Calibri" w:cs="Arial" w:hint="cs"/>
                <w:b/>
                <w:bCs/>
                <w:sz w:val="20"/>
                <w:szCs w:val="20"/>
                <w:rtl/>
              </w:rPr>
              <w:t>חושש</w:t>
            </w:r>
          </w:p>
          <w:p w14:paraId="1B652A03" w14:textId="5C9C86B4" w:rsidR="000A18EA" w:rsidRPr="0034556C" w:rsidRDefault="000A18EA" w:rsidP="003846BF">
            <w:pPr>
              <w:spacing w:after="0" w:line="240" w:lineRule="auto"/>
              <w:rPr>
                <w:rFonts w:ascii="Calibri" w:eastAsia="Calibri" w:hAnsi="Calibri" w:cs="Arial"/>
                <w:b/>
                <w:bCs/>
                <w:sz w:val="20"/>
                <w:szCs w:val="20"/>
                <w:rtl/>
              </w:rPr>
            </w:pPr>
            <w:r w:rsidRPr="0034556C">
              <w:rPr>
                <w:rFonts w:ascii="Calibri" w:eastAsia="Calibri" w:hAnsi="Calibri" w:cs="Arial" w:hint="cs"/>
                <w:b/>
                <w:bCs/>
                <w:sz w:val="20"/>
                <w:szCs w:val="20"/>
                <w:rtl/>
              </w:rPr>
              <w:t>חסר ב</w:t>
            </w:r>
            <w:r w:rsidR="00313670">
              <w:rPr>
                <w:rFonts w:ascii="Calibri" w:eastAsia="Calibri" w:hAnsi="Calibri" w:cs="Arial" w:hint="cs"/>
                <w:b/>
                <w:bCs/>
                <w:sz w:val="20"/>
                <w:szCs w:val="20"/>
                <w:rtl/>
              </w:rPr>
              <w:t>י</w:t>
            </w:r>
            <w:r w:rsidRPr="0034556C">
              <w:rPr>
                <w:rFonts w:ascii="Calibri" w:eastAsia="Calibri" w:hAnsi="Calibri" w:cs="Arial" w:hint="cs"/>
                <w:b/>
                <w:bCs/>
                <w:sz w:val="20"/>
                <w:szCs w:val="20"/>
                <w:rtl/>
              </w:rPr>
              <w:t>טחון</w:t>
            </w:r>
          </w:p>
          <w:p w14:paraId="13097EF9" w14:textId="77777777" w:rsidR="000A18EA" w:rsidRPr="0034556C" w:rsidRDefault="000A18EA" w:rsidP="003846BF">
            <w:pPr>
              <w:spacing w:after="0" w:line="240" w:lineRule="auto"/>
              <w:rPr>
                <w:rFonts w:ascii="Calibri" w:eastAsia="Calibri" w:hAnsi="Calibri" w:cs="Arial"/>
                <w:b/>
                <w:bCs/>
                <w:color w:val="000000"/>
                <w:sz w:val="20"/>
                <w:szCs w:val="20"/>
                <w:rtl/>
              </w:rPr>
            </w:pPr>
            <w:r w:rsidRPr="0034556C">
              <w:rPr>
                <w:rFonts w:ascii="Calibri" w:eastAsia="Calibri" w:hAnsi="Calibri" w:cs="Arial" w:hint="cs"/>
                <w:b/>
                <w:bCs/>
                <w:sz w:val="20"/>
                <w:szCs w:val="20"/>
                <w:rtl/>
              </w:rPr>
              <w:t>מבוהל</w:t>
            </w:r>
          </w:p>
          <w:p w14:paraId="6E58CDAD" w14:textId="77777777" w:rsidR="000A18EA" w:rsidRPr="0034556C" w:rsidRDefault="000A18EA" w:rsidP="003846BF">
            <w:pPr>
              <w:spacing w:after="0" w:line="240" w:lineRule="auto"/>
              <w:rPr>
                <w:rFonts w:ascii="Calibri" w:eastAsia="Calibri" w:hAnsi="Calibri" w:cs="Arial"/>
                <w:b/>
                <w:bCs/>
                <w:color w:val="000000"/>
                <w:sz w:val="20"/>
                <w:szCs w:val="20"/>
                <w:rtl/>
              </w:rPr>
            </w:pPr>
            <w:r w:rsidRPr="0034556C">
              <w:rPr>
                <w:rFonts w:ascii="Calibri" w:eastAsia="Calibri" w:hAnsi="Calibri" w:cs="Arial" w:hint="cs"/>
                <w:b/>
                <w:bCs/>
                <w:color w:val="000000"/>
                <w:sz w:val="20"/>
                <w:szCs w:val="20"/>
                <w:rtl/>
              </w:rPr>
              <w:t>חרד</w:t>
            </w:r>
          </w:p>
          <w:p w14:paraId="5FD76107" w14:textId="77777777" w:rsidR="000A18EA" w:rsidRPr="0034556C" w:rsidRDefault="000A18EA" w:rsidP="003846BF">
            <w:pPr>
              <w:spacing w:after="0" w:line="240" w:lineRule="auto"/>
              <w:rPr>
                <w:rFonts w:ascii="Calibri" w:eastAsia="Calibri" w:hAnsi="Calibri" w:cs="Arial"/>
                <w:b/>
                <w:bCs/>
                <w:color w:val="000000"/>
                <w:sz w:val="20"/>
                <w:szCs w:val="20"/>
                <w:rtl/>
              </w:rPr>
            </w:pPr>
            <w:r w:rsidRPr="0034556C">
              <w:rPr>
                <w:rFonts w:ascii="Calibri" w:eastAsia="Calibri" w:hAnsi="Calibri" w:cs="Arial" w:hint="cs"/>
                <w:b/>
                <w:bCs/>
                <w:color w:val="000000"/>
                <w:sz w:val="20"/>
                <w:szCs w:val="20"/>
                <w:rtl/>
              </w:rPr>
              <w:t>מודאג</w:t>
            </w:r>
          </w:p>
          <w:p w14:paraId="64B23B0F" w14:textId="77777777" w:rsidR="000A18EA" w:rsidRPr="0034556C" w:rsidRDefault="000A18EA" w:rsidP="003846BF">
            <w:pPr>
              <w:spacing w:after="0" w:line="240" w:lineRule="auto"/>
              <w:rPr>
                <w:rFonts w:ascii="Calibri" w:eastAsia="Calibri" w:hAnsi="Calibri" w:cs="Arial"/>
                <w:b/>
                <w:bCs/>
                <w:color w:val="000000"/>
                <w:sz w:val="20"/>
                <w:szCs w:val="20"/>
                <w:rtl/>
              </w:rPr>
            </w:pPr>
            <w:r w:rsidRPr="0034556C">
              <w:rPr>
                <w:rFonts w:ascii="Calibri" w:eastAsia="Calibri" w:hAnsi="Calibri" w:cs="Arial" w:hint="cs"/>
                <w:b/>
                <w:bCs/>
                <w:color w:val="000000"/>
                <w:sz w:val="20"/>
                <w:szCs w:val="20"/>
                <w:rtl/>
              </w:rPr>
              <w:t>מוטרד</w:t>
            </w:r>
          </w:p>
          <w:p w14:paraId="24908F69" w14:textId="77777777" w:rsidR="000A18EA" w:rsidRPr="0034556C" w:rsidRDefault="000A18EA" w:rsidP="003846BF">
            <w:pPr>
              <w:spacing w:after="0" w:line="240" w:lineRule="auto"/>
              <w:rPr>
                <w:rFonts w:ascii="Calibri" w:eastAsia="Calibri" w:hAnsi="Calibri" w:cs="Arial"/>
                <w:b/>
                <w:bCs/>
                <w:color w:val="000000"/>
                <w:sz w:val="20"/>
                <w:szCs w:val="20"/>
                <w:rtl/>
              </w:rPr>
            </w:pPr>
            <w:r w:rsidRPr="0034556C">
              <w:rPr>
                <w:rFonts w:ascii="Calibri" w:eastAsia="Calibri" w:hAnsi="Calibri" w:cs="Arial" w:hint="cs"/>
                <w:b/>
                <w:bCs/>
                <w:color w:val="000000"/>
                <w:sz w:val="20"/>
                <w:szCs w:val="20"/>
                <w:rtl/>
              </w:rPr>
              <w:t>מאוים</w:t>
            </w:r>
          </w:p>
          <w:p w14:paraId="58DA6444" w14:textId="77777777" w:rsidR="000A18EA" w:rsidRPr="0034556C" w:rsidRDefault="000A18EA" w:rsidP="003846BF">
            <w:pPr>
              <w:spacing w:after="0" w:line="240" w:lineRule="auto"/>
              <w:rPr>
                <w:rFonts w:ascii="Calibri" w:eastAsia="Calibri" w:hAnsi="Calibri" w:cs="Arial"/>
                <w:b/>
                <w:bCs/>
                <w:color w:val="000000"/>
                <w:sz w:val="20"/>
                <w:szCs w:val="20"/>
                <w:rtl/>
              </w:rPr>
            </w:pPr>
            <w:r w:rsidRPr="0034556C">
              <w:rPr>
                <w:rFonts w:ascii="Calibri" w:eastAsia="Calibri" w:hAnsi="Calibri" w:cs="Arial" w:hint="cs"/>
                <w:b/>
                <w:bCs/>
                <w:color w:val="000000"/>
                <w:sz w:val="20"/>
                <w:szCs w:val="20"/>
                <w:rtl/>
              </w:rPr>
              <w:t>משותק מפחד</w:t>
            </w:r>
          </w:p>
          <w:p w14:paraId="4D457C97" w14:textId="77777777" w:rsidR="000A18EA" w:rsidRPr="0034556C" w:rsidRDefault="000A18EA" w:rsidP="003846BF">
            <w:pPr>
              <w:spacing w:after="0" w:line="240" w:lineRule="auto"/>
              <w:rPr>
                <w:rFonts w:ascii="Calibri" w:eastAsia="Calibri" w:hAnsi="Calibri" w:cs="Arial"/>
                <w:b/>
                <w:bCs/>
                <w:color w:val="000000"/>
                <w:sz w:val="20"/>
                <w:szCs w:val="20"/>
                <w:rtl/>
              </w:rPr>
            </w:pPr>
            <w:r w:rsidRPr="0034556C">
              <w:rPr>
                <w:rFonts w:ascii="Calibri" w:eastAsia="Calibri" w:hAnsi="Calibri" w:cs="Arial" w:hint="cs"/>
                <w:b/>
                <w:bCs/>
                <w:color w:val="000000"/>
                <w:sz w:val="20"/>
                <w:szCs w:val="20"/>
                <w:rtl/>
              </w:rPr>
              <w:t>עצבני</w:t>
            </w:r>
          </w:p>
          <w:p w14:paraId="7DC9784E" w14:textId="60C87AD9" w:rsidR="000A18EA" w:rsidRPr="00313670" w:rsidRDefault="000A18EA" w:rsidP="003846BF">
            <w:pPr>
              <w:spacing w:after="0" w:line="240" w:lineRule="auto"/>
              <w:rPr>
                <w:rFonts w:ascii="Calibri" w:eastAsia="Calibri" w:hAnsi="Calibri" w:cs="Arial"/>
                <w:b/>
                <w:bCs/>
                <w:color w:val="0070C0"/>
                <w:sz w:val="20"/>
                <w:szCs w:val="20"/>
                <w:rtl/>
              </w:rPr>
            </w:pPr>
            <w:r w:rsidRPr="00313670">
              <w:rPr>
                <w:rFonts w:ascii="Calibri" w:eastAsia="Calibri" w:hAnsi="Calibri" w:cs="Arial" w:hint="cs"/>
                <w:b/>
                <w:bCs/>
                <w:color w:val="000000"/>
                <w:sz w:val="20"/>
                <w:szCs w:val="20"/>
                <w:highlight w:val="yellow"/>
                <w:rtl/>
              </w:rPr>
              <w:t>בפאניקה</w:t>
            </w:r>
            <w:r w:rsidR="00313670">
              <w:rPr>
                <w:rFonts w:ascii="Calibri" w:eastAsia="Calibri" w:hAnsi="Calibri" w:cs="Arial" w:hint="cs"/>
                <w:b/>
                <w:bCs/>
                <w:color w:val="000000"/>
                <w:sz w:val="20"/>
                <w:szCs w:val="20"/>
                <w:rtl/>
              </w:rPr>
              <w:t xml:space="preserve"> </w:t>
            </w:r>
            <w:r w:rsidR="00313670">
              <w:rPr>
                <w:rFonts w:ascii="Calibri" w:eastAsia="Calibri" w:hAnsi="Calibri" w:cs="Arial" w:hint="cs"/>
                <w:b/>
                <w:bCs/>
                <w:color w:val="0070C0"/>
                <w:sz w:val="20"/>
                <w:szCs w:val="20"/>
                <w:rtl/>
              </w:rPr>
              <w:t>אחוז פניקה</w:t>
            </w:r>
          </w:p>
          <w:p w14:paraId="3519452B" w14:textId="77777777" w:rsidR="000A18EA" w:rsidRPr="0034556C" w:rsidRDefault="000A18EA" w:rsidP="003846BF">
            <w:pPr>
              <w:spacing w:after="0" w:line="240" w:lineRule="auto"/>
              <w:rPr>
                <w:rFonts w:ascii="Calibri" w:eastAsia="Calibri" w:hAnsi="Calibri" w:cs="Arial"/>
                <w:b/>
                <w:bCs/>
                <w:color w:val="000000"/>
                <w:sz w:val="20"/>
                <w:szCs w:val="20"/>
                <w:rtl/>
              </w:rPr>
            </w:pPr>
            <w:r w:rsidRPr="0034556C">
              <w:rPr>
                <w:rFonts w:ascii="Calibri" w:eastAsia="Calibri" w:hAnsi="Calibri" w:cs="Arial" w:hint="cs"/>
                <w:b/>
                <w:bCs/>
                <w:color w:val="000000"/>
                <w:sz w:val="20"/>
                <w:szCs w:val="20"/>
                <w:rtl/>
              </w:rPr>
              <w:t>מזועזע</w:t>
            </w:r>
          </w:p>
          <w:p w14:paraId="257F4DC7" w14:textId="77777777" w:rsidR="000A18EA" w:rsidRPr="0034556C" w:rsidRDefault="000A18EA" w:rsidP="003846BF">
            <w:pPr>
              <w:spacing w:after="0" w:line="240" w:lineRule="auto"/>
              <w:rPr>
                <w:rFonts w:ascii="Calibri" w:eastAsia="Calibri" w:hAnsi="Calibri" w:cs="Arial"/>
                <w:b/>
                <w:bCs/>
                <w:color w:val="000000"/>
                <w:sz w:val="20"/>
                <w:szCs w:val="20"/>
                <w:rtl/>
              </w:rPr>
            </w:pPr>
            <w:r w:rsidRPr="0034556C">
              <w:rPr>
                <w:rFonts w:ascii="Calibri" w:eastAsia="Calibri" w:hAnsi="Calibri" w:cs="Arial" w:hint="cs"/>
                <w:b/>
                <w:bCs/>
                <w:color w:val="000000"/>
                <w:sz w:val="20"/>
                <w:szCs w:val="20"/>
                <w:rtl/>
              </w:rPr>
              <w:t xml:space="preserve">מתחלחל </w:t>
            </w:r>
          </w:p>
          <w:p w14:paraId="1FD785E4" w14:textId="77777777" w:rsidR="000A18EA" w:rsidRPr="0034556C" w:rsidRDefault="000A18EA" w:rsidP="003846BF">
            <w:pPr>
              <w:spacing w:after="0" w:line="240" w:lineRule="auto"/>
              <w:rPr>
                <w:rFonts w:ascii="Calibri" w:eastAsia="Calibri" w:hAnsi="Calibri" w:cs="Arial"/>
                <w:b/>
                <w:bCs/>
                <w:color w:val="000000"/>
                <w:sz w:val="20"/>
                <w:szCs w:val="20"/>
                <w:rtl/>
              </w:rPr>
            </w:pPr>
            <w:r w:rsidRPr="0034556C">
              <w:rPr>
                <w:rFonts w:ascii="Calibri" w:eastAsia="Calibri" w:hAnsi="Calibri" w:cs="Arial" w:hint="cs"/>
                <w:b/>
                <w:bCs/>
                <w:color w:val="000000"/>
                <w:sz w:val="20"/>
                <w:szCs w:val="20"/>
                <w:rtl/>
              </w:rPr>
              <w:t>חש רתיעה</w:t>
            </w:r>
          </w:p>
          <w:p w14:paraId="2A3830F4" w14:textId="77777777" w:rsidR="000A18EA" w:rsidRPr="0034556C" w:rsidRDefault="000A18EA" w:rsidP="003846BF">
            <w:pPr>
              <w:spacing w:after="0" w:line="240" w:lineRule="auto"/>
              <w:rPr>
                <w:rFonts w:ascii="Calibri" w:eastAsia="Calibri" w:hAnsi="Calibri" w:cs="Arial"/>
                <w:b/>
                <w:bCs/>
                <w:color w:val="000000"/>
                <w:sz w:val="20"/>
                <w:szCs w:val="20"/>
                <w:rtl/>
              </w:rPr>
            </w:pPr>
            <w:r w:rsidRPr="0034556C">
              <w:rPr>
                <w:rFonts w:ascii="Calibri" w:eastAsia="Calibri" w:hAnsi="Calibri" w:cs="Arial" w:hint="cs"/>
                <w:b/>
                <w:bCs/>
                <w:color w:val="000000"/>
                <w:sz w:val="20"/>
                <w:szCs w:val="20"/>
                <w:rtl/>
              </w:rPr>
              <w:t>נדהם</w:t>
            </w:r>
          </w:p>
          <w:p w14:paraId="48BAD22A" w14:textId="77777777" w:rsidR="000A18EA" w:rsidRPr="0034556C" w:rsidRDefault="000A18EA" w:rsidP="003846BF">
            <w:pPr>
              <w:spacing w:after="0" w:line="240" w:lineRule="auto"/>
              <w:rPr>
                <w:rFonts w:ascii="Calibri" w:eastAsia="Calibri" w:hAnsi="Calibri" w:cs="Arial"/>
                <w:b/>
                <w:bCs/>
                <w:color w:val="000000"/>
                <w:sz w:val="20"/>
                <w:szCs w:val="20"/>
                <w:rtl/>
              </w:rPr>
            </w:pPr>
            <w:r w:rsidRPr="0034556C">
              <w:rPr>
                <w:rFonts w:ascii="Calibri" w:eastAsia="Calibri" w:hAnsi="Calibri" w:cs="Arial" w:hint="cs"/>
                <w:b/>
                <w:bCs/>
                <w:color w:val="000000"/>
                <w:sz w:val="20"/>
                <w:szCs w:val="20"/>
                <w:rtl/>
              </w:rPr>
              <w:t>נפחד</w:t>
            </w:r>
          </w:p>
          <w:p w14:paraId="421D60B6" w14:textId="77777777" w:rsidR="000A18EA" w:rsidRPr="0034556C" w:rsidRDefault="000A18EA" w:rsidP="003846BF">
            <w:pPr>
              <w:spacing w:after="0" w:line="240" w:lineRule="auto"/>
              <w:rPr>
                <w:rFonts w:ascii="Calibri" w:eastAsia="Calibri" w:hAnsi="Calibri" w:cs="Arial"/>
                <w:b/>
                <w:bCs/>
                <w:color w:val="000000"/>
                <w:sz w:val="20"/>
                <w:szCs w:val="20"/>
                <w:rtl/>
              </w:rPr>
            </w:pPr>
            <w:r w:rsidRPr="0034556C">
              <w:rPr>
                <w:rFonts w:ascii="Calibri" w:eastAsia="Calibri" w:hAnsi="Calibri" w:cs="Arial" w:hint="cs"/>
                <w:b/>
                <w:bCs/>
                <w:color w:val="000000"/>
                <w:sz w:val="20"/>
                <w:szCs w:val="20"/>
                <w:rtl/>
              </w:rPr>
              <w:t>בודד</w:t>
            </w:r>
          </w:p>
          <w:p w14:paraId="7C13FC95" w14:textId="77777777" w:rsidR="000A18EA" w:rsidRPr="0034556C" w:rsidRDefault="000A18EA" w:rsidP="003846BF">
            <w:pPr>
              <w:spacing w:after="0" w:line="240" w:lineRule="auto"/>
              <w:rPr>
                <w:rFonts w:ascii="Calibri" w:eastAsia="Calibri" w:hAnsi="Calibri" w:cs="Arial"/>
                <w:b/>
                <w:bCs/>
                <w:color w:val="000000"/>
                <w:sz w:val="20"/>
                <w:szCs w:val="20"/>
                <w:rtl/>
              </w:rPr>
            </w:pPr>
            <w:r w:rsidRPr="0034556C">
              <w:rPr>
                <w:rFonts w:ascii="Calibri" w:eastAsia="Calibri" w:hAnsi="Calibri" w:cs="Arial" w:hint="cs"/>
                <w:b/>
                <w:bCs/>
                <w:color w:val="000000"/>
                <w:sz w:val="20"/>
                <w:szCs w:val="20"/>
                <w:rtl/>
              </w:rPr>
              <w:t>מבועת</w:t>
            </w:r>
          </w:p>
          <w:p w14:paraId="25CDD17F" w14:textId="77777777" w:rsidR="000A18EA" w:rsidRPr="0034556C" w:rsidRDefault="000A18EA" w:rsidP="003846BF">
            <w:pPr>
              <w:spacing w:after="0" w:line="240" w:lineRule="auto"/>
              <w:rPr>
                <w:rFonts w:ascii="Calibri" w:eastAsia="Calibri" w:hAnsi="Calibri" w:cs="Arial"/>
                <w:b/>
                <w:bCs/>
                <w:color w:val="000000"/>
                <w:sz w:val="36"/>
                <w:szCs w:val="36"/>
                <w:rtl/>
              </w:rPr>
            </w:pPr>
            <w:r w:rsidRPr="0034556C">
              <w:rPr>
                <w:rFonts w:ascii="Calibri" w:eastAsia="Calibri" w:hAnsi="Calibri" w:cs="Arial" w:hint="cs"/>
                <w:b/>
                <w:bCs/>
                <w:color w:val="000000"/>
                <w:sz w:val="20"/>
                <w:szCs w:val="20"/>
                <w:rtl/>
              </w:rPr>
              <w:t>חש אימה</w:t>
            </w:r>
          </w:p>
        </w:tc>
        <w:tc>
          <w:tcPr>
            <w:tcW w:w="2841" w:type="dxa"/>
            <w:tcBorders>
              <w:top w:val="thinThickSmallGap" w:sz="24" w:space="0" w:color="auto"/>
              <w:left w:val="thinThickSmallGap" w:sz="24" w:space="0" w:color="auto"/>
              <w:bottom w:val="thinThickSmallGap" w:sz="24" w:space="0" w:color="auto"/>
              <w:right w:val="thinThickSmallGap" w:sz="24" w:space="0" w:color="auto"/>
            </w:tcBorders>
          </w:tcPr>
          <w:p w14:paraId="63EAC83B" w14:textId="77777777" w:rsidR="000A18EA" w:rsidRPr="0034556C" w:rsidRDefault="000A18EA" w:rsidP="003846BF">
            <w:pPr>
              <w:spacing w:after="0" w:line="240" w:lineRule="auto"/>
              <w:rPr>
                <w:rFonts w:ascii="Calibri" w:eastAsia="Calibri" w:hAnsi="Calibri" w:cs="Arial"/>
                <w:sz w:val="36"/>
                <w:szCs w:val="36"/>
                <w:rtl/>
              </w:rPr>
            </w:pPr>
            <w:r w:rsidRPr="0034556C">
              <w:rPr>
                <w:rFonts w:ascii="Calibri" w:eastAsia="Calibri" w:hAnsi="Calibri" w:cs="Arial" w:hint="cs"/>
                <w:b/>
                <w:bCs/>
                <w:sz w:val="36"/>
                <w:szCs w:val="36"/>
                <w:rtl/>
              </w:rPr>
              <w:t>מ</w:t>
            </w:r>
            <w:r w:rsidRPr="0034556C">
              <w:rPr>
                <w:rFonts w:ascii="Calibri" w:eastAsia="Calibri" w:hAnsi="Calibri" w:cs="Arial" w:hint="cs"/>
                <w:b/>
                <w:bCs/>
                <w:color w:val="FF0000"/>
                <w:sz w:val="36"/>
                <w:szCs w:val="36"/>
                <w:rtl/>
              </w:rPr>
              <w:t>ב</w:t>
            </w:r>
            <w:r w:rsidRPr="0034556C">
              <w:rPr>
                <w:rFonts w:ascii="Calibri" w:eastAsia="Calibri" w:hAnsi="Calibri" w:cs="Arial" w:hint="cs"/>
                <w:sz w:val="36"/>
                <w:szCs w:val="36"/>
                <w:rtl/>
              </w:rPr>
              <w:t>ו</w:t>
            </w:r>
            <w:r w:rsidRPr="0034556C">
              <w:rPr>
                <w:rFonts w:ascii="Calibri" w:eastAsia="Calibri" w:hAnsi="Calibri" w:cs="Arial" w:hint="cs"/>
                <w:b/>
                <w:bCs/>
                <w:color w:val="00B050"/>
                <w:sz w:val="36"/>
                <w:szCs w:val="36"/>
                <w:rtl/>
              </w:rPr>
              <w:t>ל</w:t>
            </w:r>
            <w:r w:rsidRPr="0034556C">
              <w:rPr>
                <w:rFonts w:ascii="Calibri" w:eastAsia="Calibri" w:hAnsi="Calibri" w:cs="Arial" w:hint="cs"/>
                <w:b/>
                <w:bCs/>
                <w:color w:val="7030A0"/>
                <w:sz w:val="28"/>
                <w:szCs w:val="28"/>
                <w:rtl/>
              </w:rPr>
              <w:t>ב</w:t>
            </w:r>
            <w:r w:rsidRPr="0034556C">
              <w:rPr>
                <w:rFonts w:ascii="Calibri" w:eastAsia="Calibri" w:hAnsi="Calibri" w:cs="Arial" w:hint="cs"/>
                <w:b/>
                <w:bCs/>
                <w:color w:val="000000"/>
                <w:sz w:val="36"/>
                <w:szCs w:val="36"/>
                <w:rtl/>
              </w:rPr>
              <w:t>ל</w:t>
            </w:r>
          </w:p>
          <w:p w14:paraId="41106A22" w14:textId="77777777" w:rsidR="000A18EA" w:rsidRPr="0034556C" w:rsidRDefault="000A18EA" w:rsidP="003846BF">
            <w:pPr>
              <w:spacing w:after="0" w:line="240" w:lineRule="auto"/>
              <w:rPr>
                <w:rFonts w:ascii="Calibri" w:eastAsia="Calibri" w:hAnsi="Calibri" w:cs="Arial"/>
                <w:b/>
                <w:bCs/>
                <w:rtl/>
              </w:rPr>
            </w:pPr>
            <w:r w:rsidRPr="0034556C">
              <w:rPr>
                <w:rFonts w:ascii="Calibri" w:eastAsia="Calibri" w:hAnsi="Calibri" w:cs="Arial" w:hint="cs"/>
                <w:b/>
                <w:bCs/>
                <w:rtl/>
              </w:rPr>
              <w:t xml:space="preserve">נבוך </w:t>
            </w:r>
          </w:p>
          <w:p w14:paraId="2DC46701" w14:textId="77777777" w:rsidR="000A18EA" w:rsidRPr="0034556C" w:rsidRDefault="000A18EA" w:rsidP="003846BF">
            <w:pPr>
              <w:spacing w:after="0" w:line="240" w:lineRule="auto"/>
              <w:rPr>
                <w:rFonts w:ascii="Calibri" w:eastAsia="Calibri" w:hAnsi="Calibri" w:cs="Arial"/>
                <w:b/>
                <w:bCs/>
                <w:rtl/>
              </w:rPr>
            </w:pPr>
            <w:r w:rsidRPr="0034556C">
              <w:rPr>
                <w:rFonts w:ascii="Calibri" w:eastAsia="Calibri" w:hAnsi="Calibri" w:cs="Arial" w:hint="cs"/>
                <w:b/>
                <w:bCs/>
                <w:rtl/>
              </w:rPr>
              <w:t>מתוסכל</w:t>
            </w:r>
          </w:p>
          <w:p w14:paraId="62B0643B" w14:textId="77777777" w:rsidR="000A18EA" w:rsidRPr="0034556C" w:rsidRDefault="000A18EA" w:rsidP="003846BF">
            <w:pPr>
              <w:spacing w:after="0" w:line="240" w:lineRule="auto"/>
              <w:rPr>
                <w:rFonts w:ascii="Calibri" w:eastAsia="Calibri" w:hAnsi="Calibri" w:cs="Arial"/>
                <w:b/>
                <w:bCs/>
                <w:rtl/>
              </w:rPr>
            </w:pPr>
            <w:r w:rsidRPr="0034556C">
              <w:rPr>
                <w:rFonts w:ascii="Calibri" w:eastAsia="Calibri" w:hAnsi="Calibri" w:cs="Arial" w:hint="cs"/>
                <w:b/>
                <w:bCs/>
                <w:rtl/>
              </w:rPr>
              <w:t>מהסס</w:t>
            </w:r>
          </w:p>
          <w:p w14:paraId="24022798" w14:textId="77777777" w:rsidR="000A18EA" w:rsidRPr="0034556C" w:rsidRDefault="000A18EA" w:rsidP="003846BF">
            <w:pPr>
              <w:spacing w:after="0" w:line="240" w:lineRule="auto"/>
              <w:rPr>
                <w:rFonts w:ascii="Calibri" w:eastAsia="Calibri" w:hAnsi="Calibri" w:cs="Arial"/>
                <w:b/>
                <w:bCs/>
                <w:rtl/>
              </w:rPr>
            </w:pPr>
            <w:r w:rsidRPr="0034556C">
              <w:rPr>
                <w:rFonts w:ascii="Calibri" w:eastAsia="Calibri" w:hAnsi="Calibri" w:cs="Arial" w:hint="cs"/>
                <w:b/>
                <w:bCs/>
                <w:rtl/>
              </w:rPr>
              <w:t>מוטרד</w:t>
            </w:r>
          </w:p>
          <w:p w14:paraId="01B5A4E0" w14:textId="061DBF49" w:rsidR="000A18EA" w:rsidRPr="0034556C" w:rsidRDefault="00313670" w:rsidP="003846BF">
            <w:pPr>
              <w:spacing w:after="0" w:line="240" w:lineRule="auto"/>
              <w:rPr>
                <w:rFonts w:ascii="Calibri" w:eastAsia="Calibri" w:hAnsi="Calibri" w:cs="Arial"/>
                <w:b/>
                <w:bCs/>
                <w:rtl/>
              </w:rPr>
            </w:pPr>
            <w:r>
              <w:rPr>
                <w:rFonts w:ascii="Calibri" w:eastAsia="Calibri" w:hAnsi="Calibri" w:cs="Arial" w:hint="cs"/>
                <w:b/>
                <w:bCs/>
                <w:color w:val="0070C0"/>
                <w:rtl/>
              </w:rPr>
              <w:t xml:space="preserve">חש </w:t>
            </w:r>
            <w:r w:rsidR="000A18EA" w:rsidRPr="0034556C">
              <w:rPr>
                <w:rFonts w:ascii="Calibri" w:eastAsia="Calibri" w:hAnsi="Calibri" w:cs="Arial" w:hint="cs"/>
                <w:b/>
                <w:bCs/>
                <w:rtl/>
              </w:rPr>
              <w:t>לא בנוח</w:t>
            </w:r>
          </w:p>
          <w:p w14:paraId="3082D0C2" w14:textId="77777777" w:rsidR="000A18EA" w:rsidRPr="0034556C" w:rsidRDefault="000A18EA" w:rsidP="003846BF">
            <w:pPr>
              <w:spacing w:after="0" w:line="240" w:lineRule="auto"/>
              <w:rPr>
                <w:rFonts w:ascii="Calibri" w:eastAsia="Calibri" w:hAnsi="Calibri" w:cs="Arial"/>
                <w:b/>
                <w:bCs/>
                <w:rtl/>
              </w:rPr>
            </w:pPr>
            <w:r w:rsidRPr="0034556C">
              <w:rPr>
                <w:rFonts w:ascii="Calibri" w:eastAsia="Calibri" w:hAnsi="Calibri" w:cs="Arial" w:hint="cs"/>
                <w:b/>
                <w:bCs/>
                <w:rtl/>
              </w:rPr>
              <w:t>אובד עצות</w:t>
            </w:r>
          </w:p>
          <w:p w14:paraId="258F82D7" w14:textId="77777777" w:rsidR="000A18EA" w:rsidRPr="0034556C" w:rsidRDefault="000A18EA" w:rsidP="003846BF">
            <w:pPr>
              <w:spacing w:after="0" w:line="240" w:lineRule="auto"/>
              <w:rPr>
                <w:rFonts w:ascii="Calibri" w:eastAsia="Calibri" w:hAnsi="Calibri" w:cs="Arial"/>
                <w:b/>
                <w:bCs/>
                <w:rtl/>
              </w:rPr>
            </w:pPr>
            <w:r w:rsidRPr="0034556C">
              <w:rPr>
                <w:rFonts w:ascii="Calibri" w:eastAsia="Calibri" w:hAnsi="Calibri" w:cs="Arial" w:hint="cs"/>
                <w:b/>
                <w:bCs/>
                <w:rtl/>
              </w:rPr>
              <w:t>אבוד</w:t>
            </w:r>
          </w:p>
          <w:p w14:paraId="0D9B2CDA" w14:textId="77777777" w:rsidR="000A18EA" w:rsidRPr="0034556C" w:rsidRDefault="000A18EA" w:rsidP="003846BF">
            <w:pPr>
              <w:spacing w:after="0" w:line="240" w:lineRule="auto"/>
              <w:rPr>
                <w:rFonts w:ascii="Calibri" w:eastAsia="Calibri" w:hAnsi="Calibri" w:cs="Arial"/>
                <w:b/>
                <w:bCs/>
                <w:rtl/>
              </w:rPr>
            </w:pPr>
            <w:r w:rsidRPr="0034556C">
              <w:rPr>
                <w:rFonts w:ascii="Calibri" w:eastAsia="Calibri" w:hAnsi="Calibri" w:cs="Arial" w:hint="cs"/>
                <w:b/>
                <w:bCs/>
                <w:rtl/>
              </w:rPr>
              <w:t>מסובך בזה</w:t>
            </w:r>
          </w:p>
          <w:p w14:paraId="15146A42" w14:textId="77777777" w:rsidR="000A18EA" w:rsidRPr="0034556C" w:rsidRDefault="000A18EA" w:rsidP="003846BF">
            <w:pPr>
              <w:spacing w:after="0" w:line="240" w:lineRule="auto"/>
              <w:rPr>
                <w:rFonts w:ascii="Calibri" w:eastAsia="Calibri" w:hAnsi="Calibri" w:cs="Arial"/>
                <w:b/>
                <w:bCs/>
                <w:rtl/>
              </w:rPr>
            </w:pPr>
            <w:r w:rsidRPr="0034556C">
              <w:rPr>
                <w:rFonts w:ascii="Calibri" w:eastAsia="Calibri" w:hAnsi="Calibri" w:cs="Arial" w:hint="cs"/>
                <w:b/>
                <w:bCs/>
                <w:rtl/>
              </w:rPr>
              <w:t>לא שקט</w:t>
            </w:r>
          </w:p>
          <w:p w14:paraId="4B3D2F42" w14:textId="77777777" w:rsidR="000A18EA" w:rsidRPr="0034556C" w:rsidRDefault="000A18EA" w:rsidP="003846BF">
            <w:pPr>
              <w:spacing w:after="0" w:line="240" w:lineRule="auto"/>
              <w:rPr>
                <w:rFonts w:ascii="Calibri" w:eastAsia="Calibri" w:hAnsi="Calibri" w:cs="Arial"/>
                <w:b/>
                <w:bCs/>
                <w:rtl/>
              </w:rPr>
            </w:pPr>
            <w:r w:rsidRPr="0034556C">
              <w:rPr>
                <w:rFonts w:ascii="Calibri" w:eastAsia="Calibri" w:hAnsi="Calibri" w:cs="Arial" w:hint="cs"/>
                <w:b/>
                <w:bCs/>
                <w:rtl/>
              </w:rPr>
              <w:t>חצוי</w:t>
            </w:r>
          </w:p>
          <w:p w14:paraId="054AC32F" w14:textId="77777777" w:rsidR="000A18EA" w:rsidRPr="0034556C" w:rsidRDefault="000A18EA" w:rsidP="003846BF">
            <w:pPr>
              <w:spacing w:after="0" w:line="240" w:lineRule="auto"/>
              <w:rPr>
                <w:rFonts w:ascii="Calibri" w:eastAsia="Calibri" w:hAnsi="Calibri" w:cs="Arial"/>
                <w:b/>
                <w:bCs/>
                <w:rtl/>
              </w:rPr>
            </w:pPr>
            <w:r w:rsidRPr="0034556C">
              <w:rPr>
                <w:rFonts w:ascii="Calibri" w:eastAsia="Calibri" w:hAnsi="Calibri" w:cs="Arial" w:hint="cs"/>
                <w:b/>
                <w:bCs/>
                <w:rtl/>
              </w:rPr>
              <w:t>קרוע לגזרים</w:t>
            </w:r>
          </w:p>
          <w:p w14:paraId="202E8B23" w14:textId="77777777" w:rsidR="000A18EA" w:rsidRPr="0034556C" w:rsidRDefault="000A18EA" w:rsidP="003846BF">
            <w:pPr>
              <w:spacing w:after="0" w:line="240" w:lineRule="auto"/>
              <w:rPr>
                <w:rFonts w:ascii="Calibri" w:eastAsia="Calibri" w:hAnsi="Calibri" w:cs="Arial"/>
                <w:b/>
                <w:bCs/>
                <w:rtl/>
              </w:rPr>
            </w:pPr>
            <w:r w:rsidRPr="0034556C">
              <w:rPr>
                <w:rFonts w:ascii="Calibri" w:eastAsia="Calibri" w:hAnsi="Calibri" w:cs="Arial" w:hint="cs"/>
                <w:b/>
                <w:bCs/>
                <w:rtl/>
              </w:rPr>
              <w:t>מטושטש</w:t>
            </w:r>
            <w:r w:rsidRPr="0034556C">
              <w:rPr>
                <w:rFonts w:ascii="Calibri" w:eastAsia="Calibri" w:hAnsi="Calibri" w:cs="Arial" w:hint="cs"/>
                <w:b/>
                <w:bCs/>
                <w:color w:val="002060"/>
                <w:rtl/>
              </w:rPr>
              <w:t xml:space="preserve"> </w:t>
            </w:r>
          </w:p>
          <w:p w14:paraId="349C85DF" w14:textId="77777777" w:rsidR="000A18EA" w:rsidRPr="0034556C" w:rsidRDefault="000A18EA" w:rsidP="003846BF">
            <w:pPr>
              <w:spacing w:after="0" w:line="240" w:lineRule="auto"/>
              <w:rPr>
                <w:rFonts w:ascii="Calibri" w:eastAsia="Calibri" w:hAnsi="Calibri" w:cs="Arial"/>
                <w:b/>
                <w:bCs/>
                <w:rtl/>
              </w:rPr>
            </w:pPr>
            <w:r w:rsidRPr="0034556C">
              <w:rPr>
                <w:rFonts w:ascii="Calibri" w:eastAsia="Calibri" w:hAnsi="Calibri" w:cs="Arial" w:hint="cs"/>
                <w:b/>
                <w:bCs/>
                <w:rtl/>
              </w:rPr>
              <w:t xml:space="preserve">מפוזר </w:t>
            </w:r>
          </w:p>
          <w:p w14:paraId="73C892C7" w14:textId="77777777" w:rsidR="000A18EA" w:rsidRPr="0034556C" w:rsidRDefault="000A18EA" w:rsidP="003846BF">
            <w:pPr>
              <w:spacing w:after="0" w:line="240" w:lineRule="auto"/>
              <w:rPr>
                <w:rFonts w:ascii="Calibri" w:eastAsia="Calibri" w:hAnsi="Calibri" w:cs="Arial"/>
                <w:b/>
                <w:bCs/>
                <w:rtl/>
              </w:rPr>
            </w:pPr>
            <w:r w:rsidRPr="0034556C">
              <w:rPr>
                <w:rFonts w:ascii="Calibri" w:eastAsia="Calibri" w:hAnsi="Calibri" w:cs="Arial" w:hint="cs"/>
                <w:b/>
                <w:bCs/>
                <w:rtl/>
              </w:rPr>
              <w:t>מוצף</w:t>
            </w:r>
          </w:p>
          <w:p w14:paraId="70B3C32B" w14:textId="77777777" w:rsidR="000A18EA" w:rsidRPr="0034556C" w:rsidRDefault="000A18EA" w:rsidP="003846BF">
            <w:pPr>
              <w:spacing w:after="0" w:line="240" w:lineRule="auto"/>
              <w:rPr>
                <w:rFonts w:ascii="Calibri" w:eastAsia="Calibri" w:hAnsi="Calibri" w:cs="Arial"/>
                <w:sz w:val="36"/>
                <w:szCs w:val="36"/>
                <w:rtl/>
              </w:rPr>
            </w:pPr>
            <w:r w:rsidRPr="0034556C">
              <w:rPr>
                <w:rFonts w:ascii="Calibri" w:eastAsia="Calibri" w:hAnsi="Calibri" w:cs="Arial" w:hint="cs"/>
                <w:b/>
                <w:bCs/>
                <w:rtl/>
              </w:rPr>
              <w:t>מלא תמיהה</w:t>
            </w:r>
          </w:p>
        </w:tc>
      </w:tr>
      <w:tr w:rsidR="000A18EA" w:rsidRPr="0034556C" w14:paraId="03F52A03" w14:textId="77777777" w:rsidTr="008266B3">
        <w:trPr>
          <w:trHeight w:val="25"/>
        </w:trPr>
        <w:tc>
          <w:tcPr>
            <w:tcW w:w="3073" w:type="dxa"/>
            <w:tcBorders>
              <w:top w:val="thinThickSmallGap" w:sz="24" w:space="0" w:color="auto"/>
              <w:left w:val="thinThickSmallGap" w:sz="24" w:space="0" w:color="auto"/>
              <w:bottom w:val="single" w:sz="4" w:space="0" w:color="auto"/>
              <w:right w:val="thinThickSmallGap" w:sz="24" w:space="0" w:color="auto"/>
            </w:tcBorders>
          </w:tcPr>
          <w:p w14:paraId="01A2807F" w14:textId="28AACC13" w:rsidR="000A18EA" w:rsidRPr="0034556C" w:rsidRDefault="00313670" w:rsidP="003846BF">
            <w:pPr>
              <w:spacing w:after="0" w:line="240" w:lineRule="auto"/>
              <w:rPr>
                <w:rFonts w:ascii="Calibri" w:eastAsia="Calibri" w:hAnsi="Calibri" w:cs="Arial"/>
                <w:color w:val="8064A2"/>
                <w:rtl/>
              </w:rPr>
            </w:pPr>
            <w:r>
              <w:rPr>
                <w:rFonts w:ascii="Calibri" w:eastAsia="Calibri" w:hAnsi="Calibri" w:cs="Arial" w:hint="cs"/>
                <w:b/>
                <w:bCs/>
                <w:color w:val="8064A2"/>
                <w:sz w:val="36"/>
                <w:szCs w:val="36"/>
                <w:rtl/>
              </w:rPr>
              <w:t>שָׁלֵו</w:t>
            </w:r>
          </w:p>
          <w:p w14:paraId="5228274E" w14:textId="3B63CAFF" w:rsidR="000A18EA" w:rsidRPr="0034556C" w:rsidRDefault="000A18EA" w:rsidP="003846BF">
            <w:pPr>
              <w:spacing w:after="0" w:line="240" w:lineRule="auto"/>
              <w:rPr>
                <w:rFonts w:ascii="Calibri" w:eastAsia="Calibri" w:hAnsi="Calibri" w:cs="Arial"/>
                <w:b/>
                <w:bCs/>
                <w:color w:val="7030A0"/>
                <w:rtl/>
              </w:rPr>
            </w:pPr>
            <w:r w:rsidRPr="0034556C">
              <w:rPr>
                <w:rFonts w:ascii="Calibri" w:eastAsia="Calibri" w:hAnsi="Calibri" w:cs="Arial" w:hint="cs"/>
                <w:b/>
                <w:bCs/>
                <w:color w:val="7030A0"/>
                <w:rtl/>
              </w:rPr>
              <w:t>פתוח</w:t>
            </w:r>
            <w:r w:rsidR="00313670">
              <w:rPr>
                <w:rFonts w:ascii="Calibri" w:eastAsia="Calibri" w:hAnsi="Calibri" w:cs="Arial" w:hint="cs"/>
                <w:b/>
                <w:bCs/>
                <w:color w:val="7030A0"/>
                <w:rtl/>
              </w:rPr>
              <w:t xml:space="preserve"> </w:t>
            </w:r>
            <w:r w:rsidRPr="0034556C">
              <w:rPr>
                <w:rFonts w:ascii="Calibri" w:eastAsia="Calibri" w:hAnsi="Calibri" w:cs="Arial" w:hint="cs"/>
                <w:b/>
                <w:bCs/>
                <w:color w:val="7030A0"/>
                <w:rtl/>
              </w:rPr>
              <w:t>/ משוחרר</w:t>
            </w:r>
          </w:p>
          <w:p w14:paraId="6978CAC1" w14:textId="77777777" w:rsidR="000A18EA" w:rsidRPr="0034556C" w:rsidRDefault="000A18EA" w:rsidP="003846BF">
            <w:pPr>
              <w:spacing w:after="0" w:line="240" w:lineRule="auto"/>
              <w:rPr>
                <w:rFonts w:ascii="Calibri" w:eastAsia="Calibri" w:hAnsi="Calibri" w:cs="Arial"/>
                <w:b/>
                <w:bCs/>
                <w:color w:val="7030A0"/>
                <w:rtl/>
              </w:rPr>
            </w:pPr>
            <w:r w:rsidRPr="0034556C">
              <w:rPr>
                <w:rFonts w:ascii="Calibri" w:eastAsia="Calibri" w:hAnsi="Calibri" w:cs="Arial" w:hint="cs"/>
                <w:b/>
                <w:bCs/>
                <w:color w:val="7030A0"/>
                <w:rtl/>
              </w:rPr>
              <w:t>חש הקלה</w:t>
            </w:r>
          </w:p>
          <w:p w14:paraId="5A07373D" w14:textId="77777777" w:rsidR="000A18EA" w:rsidRPr="0034556C" w:rsidRDefault="000A18EA" w:rsidP="003846BF">
            <w:pPr>
              <w:spacing w:after="0" w:line="240" w:lineRule="auto"/>
              <w:rPr>
                <w:rFonts w:ascii="Calibri" w:eastAsia="Calibri" w:hAnsi="Calibri" w:cs="Arial"/>
                <w:b/>
                <w:bCs/>
                <w:color w:val="7030A0"/>
                <w:rtl/>
              </w:rPr>
            </w:pPr>
            <w:r w:rsidRPr="0034556C">
              <w:rPr>
                <w:rFonts w:ascii="Calibri" w:eastAsia="Calibri" w:hAnsi="Calibri" w:cs="Arial" w:hint="cs"/>
                <w:b/>
                <w:bCs/>
                <w:color w:val="7030A0"/>
                <w:rtl/>
              </w:rPr>
              <w:t>רגוע / נינוח</w:t>
            </w:r>
          </w:p>
          <w:p w14:paraId="61DEF2EE" w14:textId="77777777" w:rsidR="000A18EA" w:rsidRPr="0034556C" w:rsidRDefault="000A18EA" w:rsidP="003846BF">
            <w:pPr>
              <w:spacing w:after="0" w:line="240" w:lineRule="auto"/>
              <w:rPr>
                <w:rFonts w:ascii="Calibri" w:eastAsia="Calibri" w:hAnsi="Calibri" w:cs="Arial"/>
                <w:b/>
                <w:bCs/>
                <w:color w:val="7030A0"/>
                <w:rtl/>
              </w:rPr>
            </w:pPr>
            <w:r w:rsidRPr="0034556C">
              <w:rPr>
                <w:rFonts w:ascii="Calibri" w:eastAsia="Calibri" w:hAnsi="Calibri" w:cs="Arial" w:hint="cs"/>
                <w:b/>
                <w:bCs/>
                <w:color w:val="7030A0"/>
                <w:rtl/>
              </w:rPr>
              <w:t>מרוצה</w:t>
            </w:r>
          </w:p>
          <w:p w14:paraId="411A7126" w14:textId="77777777" w:rsidR="000A18EA" w:rsidRPr="0034556C" w:rsidRDefault="000A18EA" w:rsidP="003846BF">
            <w:pPr>
              <w:spacing w:after="0" w:line="240" w:lineRule="auto"/>
              <w:rPr>
                <w:rFonts w:ascii="Calibri" w:eastAsia="Calibri" w:hAnsi="Calibri" w:cs="Arial"/>
                <w:b/>
                <w:bCs/>
                <w:color w:val="7030A0"/>
                <w:rtl/>
              </w:rPr>
            </w:pPr>
            <w:r w:rsidRPr="0034556C">
              <w:rPr>
                <w:rFonts w:ascii="Calibri" w:eastAsia="Calibri" w:hAnsi="Calibri" w:cs="Arial" w:hint="cs"/>
                <w:b/>
                <w:bCs/>
                <w:color w:val="7030A0"/>
                <w:rtl/>
              </w:rPr>
              <w:t>שקט חש הרפיה</w:t>
            </w:r>
          </w:p>
          <w:p w14:paraId="2E738CBB" w14:textId="77777777" w:rsidR="000A18EA" w:rsidRPr="0034556C" w:rsidRDefault="000A18EA" w:rsidP="003846BF">
            <w:pPr>
              <w:spacing w:after="0" w:line="240" w:lineRule="auto"/>
              <w:rPr>
                <w:rFonts w:ascii="Calibri" w:eastAsia="Calibri" w:hAnsi="Calibri" w:cs="Arial"/>
                <w:b/>
                <w:bCs/>
                <w:color w:val="7030A0"/>
                <w:rtl/>
              </w:rPr>
            </w:pPr>
            <w:r w:rsidRPr="0034556C">
              <w:rPr>
                <w:rFonts w:ascii="Calibri" w:eastAsia="Calibri" w:hAnsi="Calibri" w:cs="Arial" w:hint="cs"/>
                <w:b/>
                <w:bCs/>
                <w:color w:val="7030A0"/>
                <w:rtl/>
              </w:rPr>
              <w:t>מלא נחת</w:t>
            </w:r>
          </w:p>
          <w:p w14:paraId="21EAB82E" w14:textId="22570B40" w:rsidR="000A18EA" w:rsidRPr="0034556C" w:rsidRDefault="00313670" w:rsidP="003846BF">
            <w:pPr>
              <w:spacing w:after="0" w:line="240" w:lineRule="auto"/>
              <w:rPr>
                <w:rFonts w:ascii="Calibri" w:eastAsia="Calibri" w:hAnsi="Calibri" w:cs="Arial"/>
                <w:b/>
                <w:bCs/>
                <w:color w:val="7030A0"/>
                <w:rtl/>
              </w:rPr>
            </w:pPr>
            <w:r>
              <w:rPr>
                <w:rFonts w:ascii="Calibri" w:eastAsia="Calibri" w:hAnsi="Calibri" w:cs="Arial" w:hint="cs"/>
                <w:b/>
                <w:bCs/>
                <w:color w:val="7030A0"/>
                <w:rtl/>
              </w:rPr>
              <w:t>לבו</w:t>
            </w:r>
            <w:r w:rsidR="000A18EA" w:rsidRPr="0034556C">
              <w:rPr>
                <w:rFonts w:ascii="Calibri" w:eastAsia="Calibri" w:hAnsi="Calibri" w:cs="Arial" w:hint="cs"/>
                <w:b/>
                <w:bCs/>
                <w:color w:val="7030A0"/>
                <w:rtl/>
              </w:rPr>
              <w:t xml:space="preserve"> מלא</w:t>
            </w:r>
          </w:p>
          <w:p w14:paraId="44A872CF" w14:textId="5A816148" w:rsidR="000A18EA" w:rsidRPr="0034556C" w:rsidRDefault="000A18EA" w:rsidP="003846BF">
            <w:pPr>
              <w:spacing w:after="0" w:line="240" w:lineRule="auto"/>
              <w:rPr>
                <w:rFonts w:ascii="Calibri" w:eastAsia="Calibri" w:hAnsi="Calibri" w:cs="Arial"/>
                <w:b/>
                <w:bCs/>
                <w:color w:val="7030A0"/>
                <w:rtl/>
              </w:rPr>
            </w:pPr>
            <w:r w:rsidRPr="00313670">
              <w:rPr>
                <w:rFonts w:ascii="Calibri" w:eastAsia="Calibri" w:hAnsi="Calibri" w:cs="Arial" w:hint="cs"/>
                <w:b/>
                <w:bCs/>
                <w:color w:val="7030A0"/>
                <w:highlight w:val="yellow"/>
                <w:rtl/>
              </w:rPr>
              <w:t>ביישוב דעת</w:t>
            </w:r>
            <w:r w:rsidR="00313670">
              <w:rPr>
                <w:rFonts w:ascii="Calibri" w:eastAsia="Calibri" w:hAnsi="Calibri" w:cs="Arial" w:hint="cs"/>
                <w:b/>
                <w:bCs/>
                <w:color w:val="7030A0"/>
                <w:rtl/>
              </w:rPr>
              <w:t xml:space="preserve"> דעתו מיושבת</w:t>
            </w:r>
          </w:p>
          <w:p w14:paraId="0D494E96" w14:textId="77777777" w:rsidR="000A18EA" w:rsidRPr="0034556C" w:rsidRDefault="000A18EA" w:rsidP="003846BF">
            <w:pPr>
              <w:spacing w:after="0" w:line="240" w:lineRule="auto"/>
              <w:rPr>
                <w:rFonts w:ascii="Calibri" w:eastAsia="Calibri" w:hAnsi="Calibri" w:cs="Arial"/>
                <w:b/>
                <w:bCs/>
                <w:color w:val="7030A0"/>
                <w:rtl/>
              </w:rPr>
            </w:pPr>
            <w:r w:rsidRPr="0034556C">
              <w:rPr>
                <w:rFonts w:ascii="Calibri" w:eastAsia="Calibri" w:hAnsi="Calibri" w:cs="Arial" w:hint="cs"/>
                <w:b/>
                <w:bCs/>
                <w:color w:val="7030A0"/>
                <w:rtl/>
              </w:rPr>
              <w:t>מפויס</w:t>
            </w:r>
          </w:p>
          <w:p w14:paraId="50588CBC" w14:textId="77777777" w:rsidR="000A18EA" w:rsidRPr="0034556C" w:rsidRDefault="000A18EA" w:rsidP="003846BF">
            <w:pPr>
              <w:spacing w:after="0" w:line="240" w:lineRule="auto"/>
              <w:rPr>
                <w:rFonts w:ascii="Calibri" w:eastAsia="Calibri" w:hAnsi="Calibri" w:cs="Arial"/>
                <w:b/>
                <w:bCs/>
                <w:color w:val="7030A0"/>
                <w:rtl/>
              </w:rPr>
            </w:pPr>
            <w:r w:rsidRPr="0034556C">
              <w:rPr>
                <w:rFonts w:ascii="Calibri" w:eastAsia="Calibri" w:hAnsi="Calibri" w:cs="Arial" w:hint="cs"/>
                <w:b/>
                <w:bCs/>
                <w:color w:val="7030A0"/>
                <w:rtl/>
              </w:rPr>
              <w:t>מסופק</w:t>
            </w:r>
          </w:p>
          <w:p w14:paraId="701BE3A2" w14:textId="77777777" w:rsidR="000A18EA" w:rsidRPr="0034556C" w:rsidRDefault="000A18EA" w:rsidP="003846BF">
            <w:pPr>
              <w:spacing w:after="0" w:line="240" w:lineRule="auto"/>
              <w:rPr>
                <w:rFonts w:ascii="Calibri" w:eastAsia="Calibri" w:hAnsi="Calibri" w:cs="Arial"/>
                <w:rtl/>
              </w:rPr>
            </w:pPr>
          </w:p>
        </w:tc>
        <w:tc>
          <w:tcPr>
            <w:tcW w:w="2841" w:type="dxa"/>
            <w:tcBorders>
              <w:top w:val="single" w:sz="4" w:space="0" w:color="auto"/>
              <w:left w:val="thinThickSmallGap" w:sz="24" w:space="0" w:color="auto"/>
              <w:bottom w:val="thinThickSmallGap" w:sz="24" w:space="0" w:color="auto"/>
              <w:right w:val="thinThickSmallGap" w:sz="24" w:space="0" w:color="auto"/>
            </w:tcBorders>
            <w:shd w:val="clear" w:color="auto" w:fill="auto"/>
          </w:tcPr>
          <w:p w14:paraId="78F8A7CC" w14:textId="77777777" w:rsidR="000A18EA" w:rsidRPr="0034556C" w:rsidRDefault="000A18EA" w:rsidP="003846BF">
            <w:pPr>
              <w:spacing w:after="0" w:line="240" w:lineRule="auto"/>
              <w:rPr>
                <w:rFonts w:ascii="Calibri" w:eastAsia="Calibri" w:hAnsi="Calibri" w:cs="Arial"/>
                <w:b/>
                <w:bCs/>
                <w:color w:val="00B0F0"/>
                <w:sz w:val="36"/>
                <w:szCs w:val="36"/>
                <w:rtl/>
              </w:rPr>
            </w:pPr>
            <w:r w:rsidRPr="0034556C">
              <w:rPr>
                <w:rFonts w:ascii="Calibri" w:eastAsia="Calibri" w:hAnsi="Calibri" w:cs="Arial" w:hint="cs"/>
                <w:b/>
                <w:bCs/>
                <w:color w:val="00B0F0"/>
                <w:sz w:val="36"/>
                <w:szCs w:val="36"/>
                <w:highlight w:val="yellow"/>
                <w:rtl/>
              </w:rPr>
              <w:t>אוהב</w:t>
            </w:r>
          </w:p>
          <w:p w14:paraId="764A3750" w14:textId="77777777" w:rsidR="000A18EA" w:rsidRPr="0034556C" w:rsidRDefault="000A18EA" w:rsidP="003846BF">
            <w:pPr>
              <w:spacing w:after="0" w:line="240" w:lineRule="auto"/>
              <w:rPr>
                <w:rFonts w:ascii="Calibri" w:eastAsia="Calibri" w:hAnsi="Calibri" w:cs="Arial"/>
                <w:b/>
                <w:bCs/>
                <w:color w:val="00B0F0"/>
                <w:highlight w:val="yellow"/>
                <w:rtl/>
              </w:rPr>
            </w:pPr>
            <w:r w:rsidRPr="0034556C">
              <w:rPr>
                <w:rFonts w:ascii="Calibri" w:eastAsia="Calibri" w:hAnsi="Calibri" w:cs="Arial" w:hint="cs"/>
                <w:b/>
                <w:bCs/>
                <w:color w:val="00B0F0"/>
                <w:highlight w:val="yellow"/>
                <w:rtl/>
              </w:rPr>
              <w:t xml:space="preserve">משתוקק </w:t>
            </w:r>
          </w:p>
          <w:p w14:paraId="18390228" w14:textId="77777777" w:rsidR="000A18EA" w:rsidRPr="0034556C" w:rsidRDefault="000A18EA" w:rsidP="003846BF">
            <w:pPr>
              <w:spacing w:after="0" w:line="240" w:lineRule="auto"/>
              <w:rPr>
                <w:rFonts w:ascii="Calibri" w:eastAsia="Calibri" w:hAnsi="Calibri" w:cs="Arial"/>
                <w:b/>
                <w:bCs/>
                <w:color w:val="00B0F0"/>
                <w:highlight w:val="yellow"/>
                <w:rtl/>
              </w:rPr>
            </w:pPr>
            <w:r w:rsidRPr="0034556C">
              <w:rPr>
                <w:rFonts w:ascii="Calibri" w:eastAsia="Calibri" w:hAnsi="Calibri" w:cs="Arial" w:hint="cs"/>
                <w:b/>
                <w:bCs/>
                <w:color w:val="00B0F0"/>
                <w:highlight w:val="yellow"/>
                <w:rtl/>
              </w:rPr>
              <w:t>מלא חיבה</w:t>
            </w:r>
          </w:p>
          <w:p w14:paraId="5E148961" w14:textId="68B76219" w:rsidR="000A18EA" w:rsidRPr="0034556C" w:rsidRDefault="000A18EA" w:rsidP="003846BF">
            <w:pPr>
              <w:spacing w:after="0" w:line="240" w:lineRule="auto"/>
              <w:rPr>
                <w:rFonts w:ascii="Calibri" w:eastAsia="Calibri" w:hAnsi="Calibri" w:cs="Arial"/>
                <w:b/>
                <w:bCs/>
                <w:color w:val="00B0F0"/>
                <w:highlight w:val="yellow"/>
                <w:rtl/>
              </w:rPr>
            </w:pPr>
            <w:r w:rsidRPr="0034556C">
              <w:rPr>
                <w:rFonts w:ascii="Calibri" w:eastAsia="Calibri" w:hAnsi="Calibri" w:cs="Arial" w:hint="cs"/>
                <w:b/>
                <w:bCs/>
                <w:color w:val="00B0F0"/>
                <w:highlight w:val="yellow"/>
                <w:rtl/>
              </w:rPr>
              <w:t>חם</w:t>
            </w:r>
            <w:r w:rsidR="00313670">
              <w:rPr>
                <w:rFonts w:ascii="Calibri" w:eastAsia="Calibri" w:hAnsi="Calibri" w:cs="Arial" w:hint="cs"/>
                <w:b/>
                <w:bCs/>
                <w:color w:val="00B0F0"/>
                <w:highlight w:val="yellow"/>
                <w:rtl/>
              </w:rPr>
              <w:t xml:space="preserve"> </w:t>
            </w:r>
            <w:r w:rsidRPr="0034556C">
              <w:rPr>
                <w:rFonts w:ascii="Calibri" w:eastAsia="Calibri" w:hAnsi="Calibri" w:cs="Arial" w:hint="cs"/>
                <w:b/>
                <w:bCs/>
                <w:color w:val="00B0F0"/>
                <w:highlight w:val="yellow"/>
                <w:rtl/>
              </w:rPr>
              <w:t>/</w:t>
            </w:r>
            <w:r w:rsidR="00313670">
              <w:rPr>
                <w:rFonts w:ascii="Calibri" w:eastAsia="Calibri" w:hAnsi="Calibri" w:cs="Arial" w:hint="cs"/>
                <w:b/>
                <w:bCs/>
                <w:color w:val="00B0F0"/>
                <w:highlight w:val="yellow"/>
                <w:rtl/>
              </w:rPr>
              <w:t xml:space="preserve"> </w:t>
            </w:r>
            <w:r w:rsidRPr="0034556C">
              <w:rPr>
                <w:rFonts w:ascii="Calibri" w:eastAsia="Calibri" w:hAnsi="Calibri" w:cs="Arial" w:hint="cs"/>
                <w:b/>
                <w:bCs/>
                <w:color w:val="00B0F0"/>
                <w:highlight w:val="yellow"/>
                <w:rtl/>
              </w:rPr>
              <w:t>חמים</w:t>
            </w:r>
          </w:p>
          <w:p w14:paraId="54E727B4" w14:textId="77777777" w:rsidR="000A18EA" w:rsidRPr="0034556C" w:rsidRDefault="000A18EA" w:rsidP="003846BF">
            <w:pPr>
              <w:spacing w:after="0" w:line="240" w:lineRule="auto"/>
              <w:rPr>
                <w:rFonts w:ascii="Calibri" w:eastAsia="Calibri" w:hAnsi="Calibri" w:cs="Arial"/>
                <w:b/>
                <w:bCs/>
                <w:color w:val="00B0F0"/>
                <w:highlight w:val="yellow"/>
                <w:rtl/>
              </w:rPr>
            </w:pPr>
            <w:r w:rsidRPr="0034556C">
              <w:rPr>
                <w:rFonts w:ascii="Calibri" w:eastAsia="Calibri" w:hAnsi="Calibri" w:cs="Arial" w:hint="cs"/>
                <w:b/>
                <w:bCs/>
                <w:color w:val="00B0F0"/>
                <w:highlight w:val="yellow"/>
                <w:rtl/>
              </w:rPr>
              <w:t>רגיש</w:t>
            </w:r>
          </w:p>
          <w:p w14:paraId="42EAF996" w14:textId="77777777" w:rsidR="000A18EA" w:rsidRPr="00313670" w:rsidRDefault="000A18EA" w:rsidP="003846BF">
            <w:pPr>
              <w:spacing w:after="0" w:line="240" w:lineRule="auto"/>
              <w:rPr>
                <w:rFonts w:ascii="Calibri" w:eastAsia="Calibri" w:hAnsi="Calibri" w:cs="Arial"/>
                <w:b/>
                <w:bCs/>
                <w:color w:val="00B0F0"/>
                <w:highlight w:val="yellow"/>
                <w:rtl/>
              </w:rPr>
            </w:pPr>
            <w:r w:rsidRPr="00313670">
              <w:rPr>
                <w:rFonts w:ascii="Calibri" w:eastAsia="Calibri" w:hAnsi="Calibri" w:cs="Arial" w:hint="cs"/>
                <w:b/>
                <w:bCs/>
                <w:color w:val="00B0F0"/>
                <w:highlight w:val="yellow"/>
                <w:rtl/>
              </w:rPr>
              <w:t>מלא חמלה / אמפתי</w:t>
            </w:r>
          </w:p>
          <w:p w14:paraId="4B75B720" w14:textId="77777777" w:rsidR="000A18EA" w:rsidRPr="00313670" w:rsidRDefault="000A18EA" w:rsidP="003846BF">
            <w:pPr>
              <w:spacing w:after="0" w:line="240" w:lineRule="auto"/>
              <w:rPr>
                <w:rFonts w:ascii="Calibri" w:eastAsia="Calibri" w:hAnsi="Calibri" w:cs="Arial"/>
                <w:b/>
                <w:bCs/>
                <w:color w:val="00B0F0"/>
                <w:highlight w:val="yellow"/>
                <w:rtl/>
              </w:rPr>
            </w:pPr>
            <w:r w:rsidRPr="00313670">
              <w:rPr>
                <w:rFonts w:ascii="Calibri" w:eastAsia="Calibri" w:hAnsi="Calibri" w:cs="Arial" w:hint="cs"/>
                <w:b/>
                <w:bCs/>
                <w:color w:val="00B0F0"/>
                <w:highlight w:val="yellow"/>
                <w:rtl/>
              </w:rPr>
              <w:t>מוקיר תודה/ אסיר תודה</w:t>
            </w:r>
          </w:p>
          <w:p w14:paraId="7DFF12F9" w14:textId="77777777" w:rsidR="000A18EA" w:rsidRPr="0034556C" w:rsidRDefault="000A18EA" w:rsidP="003846BF">
            <w:pPr>
              <w:spacing w:after="0" w:line="240" w:lineRule="auto"/>
              <w:rPr>
                <w:rFonts w:ascii="Calibri" w:eastAsia="Calibri" w:hAnsi="Calibri" w:cs="Arial"/>
                <w:b/>
                <w:bCs/>
                <w:color w:val="00B0F0"/>
                <w:highlight w:val="yellow"/>
                <w:rtl/>
              </w:rPr>
            </w:pPr>
            <w:r w:rsidRPr="0034556C">
              <w:rPr>
                <w:rFonts w:ascii="Calibri" w:eastAsia="Calibri" w:hAnsi="Calibri" w:cs="Arial" w:hint="cs"/>
                <w:b/>
                <w:bCs/>
                <w:color w:val="00B0F0"/>
                <w:highlight w:val="yellow"/>
                <w:rtl/>
              </w:rPr>
              <w:t>ידידותי</w:t>
            </w:r>
          </w:p>
          <w:p w14:paraId="3D87DE2E" w14:textId="77777777" w:rsidR="000A18EA" w:rsidRPr="0034556C" w:rsidRDefault="000A18EA" w:rsidP="003846BF">
            <w:pPr>
              <w:spacing w:after="0" w:line="240" w:lineRule="auto"/>
              <w:rPr>
                <w:rFonts w:ascii="Calibri" w:eastAsia="Calibri" w:hAnsi="Calibri" w:cs="Arial"/>
                <w:b/>
                <w:bCs/>
                <w:color w:val="00B0F0"/>
                <w:highlight w:val="yellow"/>
                <w:rtl/>
              </w:rPr>
            </w:pPr>
            <w:r w:rsidRPr="0034556C">
              <w:rPr>
                <w:rFonts w:ascii="Calibri" w:eastAsia="Calibri" w:hAnsi="Calibri" w:cs="Arial" w:hint="cs"/>
                <w:b/>
                <w:bCs/>
                <w:color w:val="00B0F0"/>
                <w:highlight w:val="yellow"/>
                <w:rtl/>
              </w:rPr>
              <w:t>מטופח</w:t>
            </w:r>
          </w:p>
          <w:p w14:paraId="20637124" w14:textId="2227F998" w:rsidR="000A18EA" w:rsidRPr="0034556C" w:rsidRDefault="000A18EA" w:rsidP="003846BF">
            <w:pPr>
              <w:spacing w:after="0" w:line="240" w:lineRule="auto"/>
              <w:rPr>
                <w:rFonts w:ascii="Calibri" w:eastAsia="Calibri" w:hAnsi="Calibri" w:cs="Arial"/>
                <w:b/>
                <w:bCs/>
                <w:color w:val="00B0F0"/>
                <w:highlight w:val="yellow"/>
                <w:rtl/>
              </w:rPr>
            </w:pPr>
            <w:r w:rsidRPr="0034556C">
              <w:rPr>
                <w:rFonts w:ascii="Calibri" w:eastAsia="Calibri" w:hAnsi="Calibri" w:cs="Arial" w:hint="cs"/>
                <w:b/>
                <w:bCs/>
                <w:color w:val="00B0F0"/>
                <w:highlight w:val="yellow"/>
                <w:rtl/>
              </w:rPr>
              <w:t>סומך</w:t>
            </w:r>
            <w:r w:rsidR="00313670">
              <w:rPr>
                <w:rFonts w:ascii="Calibri" w:eastAsia="Calibri" w:hAnsi="Calibri" w:cs="Arial" w:hint="cs"/>
                <w:b/>
                <w:bCs/>
                <w:color w:val="00B0F0"/>
                <w:highlight w:val="yellow"/>
                <w:rtl/>
              </w:rPr>
              <w:t xml:space="preserve"> </w:t>
            </w:r>
            <w:r w:rsidRPr="0034556C">
              <w:rPr>
                <w:rFonts w:ascii="Calibri" w:eastAsia="Calibri" w:hAnsi="Calibri" w:cs="Arial" w:hint="cs"/>
                <w:b/>
                <w:bCs/>
                <w:color w:val="00B0F0"/>
                <w:highlight w:val="yellow"/>
                <w:rtl/>
              </w:rPr>
              <w:t>/ בוטח</w:t>
            </w:r>
          </w:p>
          <w:p w14:paraId="21F8312B" w14:textId="77777777" w:rsidR="000A18EA" w:rsidRPr="0034556C" w:rsidRDefault="000A18EA" w:rsidP="003846BF">
            <w:pPr>
              <w:spacing w:after="0" w:line="240" w:lineRule="auto"/>
              <w:rPr>
                <w:rFonts w:ascii="Calibri" w:eastAsia="Calibri" w:hAnsi="Calibri" w:cs="Arial"/>
                <w:b/>
                <w:bCs/>
                <w:color w:val="00B0F0"/>
                <w:highlight w:val="yellow"/>
                <w:rtl/>
              </w:rPr>
            </w:pPr>
            <w:r w:rsidRPr="0034556C">
              <w:rPr>
                <w:rFonts w:ascii="Calibri" w:eastAsia="Calibri" w:hAnsi="Calibri" w:cs="Arial" w:hint="cs"/>
                <w:b/>
                <w:bCs/>
                <w:color w:val="00B0F0"/>
                <w:highlight w:val="yellow"/>
                <w:rtl/>
              </w:rPr>
              <w:t xml:space="preserve">מעריך </w:t>
            </w:r>
          </w:p>
          <w:p w14:paraId="49831636" w14:textId="77777777" w:rsidR="000A18EA" w:rsidRPr="0034556C" w:rsidRDefault="000A18EA" w:rsidP="003846BF">
            <w:pPr>
              <w:spacing w:after="0" w:line="240" w:lineRule="auto"/>
              <w:rPr>
                <w:rFonts w:ascii="Calibri" w:eastAsia="Calibri" w:hAnsi="Calibri" w:cs="Arial"/>
                <w:b/>
                <w:bCs/>
                <w:color w:val="00B0F0"/>
                <w:rtl/>
              </w:rPr>
            </w:pPr>
            <w:r w:rsidRPr="0034556C">
              <w:rPr>
                <w:rFonts w:ascii="Calibri" w:eastAsia="Calibri" w:hAnsi="Calibri" w:cs="Arial" w:hint="cs"/>
                <w:b/>
                <w:bCs/>
                <w:color w:val="00B0F0"/>
                <w:highlight w:val="yellow"/>
                <w:rtl/>
              </w:rPr>
              <w:t>מלא תקווה</w:t>
            </w:r>
          </w:p>
          <w:p w14:paraId="44F7FC6B" w14:textId="77777777" w:rsidR="000A18EA" w:rsidRPr="0034556C" w:rsidRDefault="000A18EA" w:rsidP="003846BF">
            <w:pPr>
              <w:spacing w:after="0" w:line="240" w:lineRule="auto"/>
              <w:rPr>
                <w:rFonts w:ascii="Calibri" w:eastAsia="Calibri" w:hAnsi="Calibri" w:cs="Arial"/>
                <w:b/>
                <w:bCs/>
                <w:color w:val="00B0F0"/>
                <w:rtl/>
              </w:rPr>
            </w:pPr>
          </w:p>
          <w:p w14:paraId="765A71F2" w14:textId="77777777" w:rsidR="00F83425" w:rsidRDefault="00F83425" w:rsidP="003846BF">
            <w:pPr>
              <w:spacing w:after="0" w:line="240" w:lineRule="auto"/>
              <w:rPr>
                <w:rFonts w:ascii="Calibri" w:eastAsia="Calibri" w:hAnsi="Calibri" w:cs="Arial"/>
                <w:b/>
                <w:bCs/>
                <w:sz w:val="40"/>
                <w:szCs w:val="40"/>
                <w:rtl/>
              </w:rPr>
            </w:pPr>
          </w:p>
          <w:p w14:paraId="789B76CD" w14:textId="462417A6" w:rsidR="000A18EA" w:rsidRPr="0034556C" w:rsidRDefault="000A18EA" w:rsidP="003846BF">
            <w:pPr>
              <w:spacing w:after="0" w:line="240" w:lineRule="auto"/>
              <w:rPr>
                <w:rFonts w:ascii="Calibri" w:eastAsia="Calibri" w:hAnsi="Calibri" w:cs="Arial"/>
                <w:b/>
                <w:bCs/>
                <w:color w:val="00B0F0"/>
                <w:sz w:val="36"/>
                <w:szCs w:val="36"/>
                <w:rtl/>
              </w:rPr>
            </w:pPr>
          </w:p>
        </w:tc>
        <w:tc>
          <w:tcPr>
            <w:tcW w:w="2841" w:type="dxa"/>
            <w:tcBorders>
              <w:top w:val="thinThickSmallGap" w:sz="24" w:space="0" w:color="auto"/>
              <w:left w:val="thinThickSmallGap" w:sz="24" w:space="0" w:color="auto"/>
              <w:bottom w:val="thinThickSmallGap" w:sz="24" w:space="0" w:color="auto"/>
              <w:right w:val="thinThickSmallGap" w:sz="24" w:space="0" w:color="auto"/>
            </w:tcBorders>
          </w:tcPr>
          <w:p w14:paraId="7F297FD1" w14:textId="77777777" w:rsidR="000A18EA" w:rsidRPr="0034556C" w:rsidRDefault="000A18EA" w:rsidP="003846BF">
            <w:pPr>
              <w:spacing w:after="0" w:line="240" w:lineRule="auto"/>
              <w:rPr>
                <w:rFonts w:ascii="Calibri" w:eastAsia="Calibri" w:hAnsi="Calibri" w:cs="Arial"/>
                <w:b/>
                <w:bCs/>
                <w:color w:val="7030A0"/>
                <w:sz w:val="36"/>
                <w:szCs w:val="36"/>
                <w:rtl/>
              </w:rPr>
            </w:pPr>
            <w:r w:rsidRPr="0034556C">
              <w:rPr>
                <w:rFonts w:ascii="Calibri" w:eastAsia="Calibri" w:hAnsi="Calibri" w:cs="Arial" w:hint="cs"/>
                <w:b/>
                <w:bCs/>
                <w:color w:val="7030A0"/>
                <w:sz w:val="36"/>
                <w:szCs w:val="36"/>
                <w:rtl/>
              </w:rPr>
              <w:t xml:space="preserve">ברוח </w:t>
            </w:r>
            <w:r w:rsidRPr="0034556C">
              <w:rPr>
                <w:rFonts w:ascii="Calibri" w:eastAsia="Calibri" w:hAnsi="Calibri" w:cs="Arial" w:hint="cs"/>
                <w:b/>
                <w:bCs/>
                <w:color w:val="00B0F0"/>
                <w:sz w:val="36"/>
                <w:szCs w:val="36"/>
                <w:rtl/>
              </w:rPr>
              <w:t>טובה</w:t>
            </w:r>
          </w:p>
          <w:p w14:paraId="7619841C" w14:textId="77777777" w:rsidR="00410803" w:rsidRPr="0034556C" w:rsidRDefault="000A18EA" w:rsidP="003846BF">
            <w:pPr>
              <w:spacing w:after="0" w:line="240" w:lineRule="auto"/>
              <w:rPr>
                <w:rFonts w:ascii="Calibri" w:eastAsia="Calibri" w:hAnsi="Calibri" w:cs="Arial"/>
                <w:rtl/>
              </w:rPr>
            </w:pPr>
            <w:r w:rsidRPr="0034556C">
              <w:rPr>
                <w:rFonts w:ascii="Calibri" w:eastAsia="Calibri" w:hAnsi="Calibri" w:cs="Arial" w:hint="cs"/>
                <w:rtl/>
              </w:rPr>
              <w:t>שמח</w:t>
            </w:r>
          </w:p>
          <w:p w14:paraId="4BEE2ADF" w14:textId="729F1096" w:rsidR="000A18EA" w:rsidRPr="0034556C" w:rsidRDefault="000A18EA" w:rsidP="003846BF">
            <w:pPr>
              <w:spacing w:after="0" w:line="240" w:lineRule="auto"/>
              <w:rPr>
                <w:rFonts w:ascii="Calibri" w:eastAsia="Calibri" w:hAnsi="Calibri" w:cs="Arial"/>
                <w:rtl/>
              </w:rPr>
            </w:pPr>
            <w:r w:rsidRPr="0034556C">
              <w:rPr>
                <w:rFonts w:ascii="Calibri" w:eastAsia="Calibri" w:hAnsi="Calibri" w:cs="Arial" w:hint="cs"/>
                <w:rtl/>
              </w:rPr>
              <w:t>נרגש</w:t>
            </w:r>
            <w:r w:rsidR="00313670">
              <w:rPr>
                <w:rFonts w:ascii="Calibri" w:eastAsia="Calibri" w:hAnsi="Calibri" w:cs="Arial" w:hint="cs"/>
                <w:rtl/>
              </w:rPr>
              <w:t xml:space="preserve"> </w:t>
            </w:r>
            <w:r w:rsidRPr="0034556C">
              <w:rPr>
                <w:rFonts w:ascii="Calibri" w:eastAsia="Calibri" w:hAnsi="Calibri" w:cs="Arial" w:hint="cs"/>
                <w:rtl/>
              </w:rPr>
              <w:t>/ מרוגש</w:t>
            </w:r>
          </w:p>
          <w:p w14:paraId="0AEF7ADE" w14:textId="5B4C388F" w:rsidR="000A18EA" w:rsidRPr="0034556C" w:rsidRDefault="000A18EA" w:rsidP="003846BF">
            <w:pPr>
              <w:spacing w:after="0" w:line="240" w:lineRule="auto"/>
              <w:rPr>
                <w:rFonts w:ascii="Calibri" w:eastAsia="Calibri" w:hAnsi="Calibri" w:cs="Arial"/>
                <w:rtl/>
              </w:rPr>
            </w:pPr>
            <w:r w:rsidRPr="0034556C">
              <w:rPr>
                <w:rFonts w:ascii="Calibri" w:eastAsia="Calibri" w:hAnsi="Calibri" w:cs="Arial" w:hint="cs"/>
                <w:rtl/>
              </w:rPr>
              <w:t>עליז/ מלא עליצות</w:t>
            </w:r>
            <w:r w:rsidR="00313670">
              <w:rPr>
                <w:rFonts w:ascii="Calibri" w:eastAsia="Calibri" w:hAnsi="Calibri" w:cs="Arial" w:hint="cs"/>
                <w:rtl/>
              </w:rPr>
              <w:t xml:space="preserve"> </w:t>
            </w:r>
            <w:r w:rsidRPr="0034556C">
              <w:rPr>
                <w:rFonts w:ascii="Calibri" w:eastAsia="Calibri" w:hAnsi="Calibri" w:cs="Arial" w:hint="cs"/>
                <w:rtl/>
              </w:rPr>
              <w:t>/ נהנה</w:t>
            </w:r>
          </w:p>
          <w:p w14:paraId="20493F90" w14:textId="77777777" w:rsidR="000A18EA" w:rsidRPr="0034556C" w:rsidRDefault="000A18EA" w:rsidP="003846BF">
            <w:pPr>
              <w:spacing w:after="0" w:line="240" w:lineRule="auto"/>
              <w:rPr>
                <w:rFonts w:ascii="Calibri" w:eastAsia="Calibri" w:hAnsi="Calibri" w:cs="Arial"/>
                <w:rtl/>
              </w:rPr>
            </w:pPr>
            <w:r w:rsidRPr="0034556C">
              <w:rPr>
                <w:rFonts w:ascii="Calibri" w:eastAsia="Calibri" w:hAnsi="Calibri" w:cs="Arial" w:hint="cs"/>
                <w:rtl/>
              </w:rPr>
              <w:t>חי</w:t>
            </w:r>
          </w:p>
          <w:p w14:paraId="35183188" w14:textId="71DE59E5" w:rsidR="000A18EA" w:rsidRPr="00313670" w:rsidRDefault="000A18EA" w:rsidP="003846BF">
            <w:pPr>
              <w:spacing w:after="0" w:line="240" w:lineRule="auto"/>
              <w:rPr>
                <w:rFonts w:ascii="Calibri" w:eastAsia="Calibri" w:hAnsi="Calibri" w:cs="Arial"/>
                <w:color w:val="0070C0"/>
                <w:rtl/>
              </w:rPr>
            </w:pPr>
            <w:r w:rsidRPr="0034556C">
              <w:rPr>
                <w:rFonts w:ascii="Calibri" w:eastAsia="Calibri" w:hAnsi="Calibri" w:cs="Arial" w:hint="cs"/>
                <w:rtl/>
              </w:rPr>
              <w:t>קל</w:t>
            </w:r>
            <w:r w:rsidR="00313670">
              <w:rPr>
                <w:rFonts w:ascii="Calibri" w:eastAsia="Calibri" w:hAnsi="Calibri" w:cs="Arial" w:hint="cs"/>
                <w:rtl/>
              </w:rPr>
              <w:t xml:space="preserve"> </w:t>
            </w:r>
            <w:r w:rsidRPr="0034556C">
              <w:rPr>
                <w:rFonts w:ascii="Calibri" w:eastAsia="Calibri" w:hAnsi="Calibri" w:cs="Arial" w:hint="cs"/>
                <w:rtl/>
              </w:rPr>
              <w:t xml:space="preserve">/ </w:t>
            </w:r>
            <w:r w:rsidRPr="00313670">
              <w:rPr>
                <w:rFonts w:ascii="Calibri" w:eastAsia="Calibri" w:hAnsi="Calibri" w:cs="Arial" w:hint="cs"/>
                <w:highlight w:val="yellow"/>
                <w:rtl/>
              </w:rPr>
              <w:t>בהתרוממות רוח</w:t>
            </w:r>
            <w:r w:rsidR="00313670">
              <w:rPr>
                <w:rFonts w:ascii="Calibri" w:eastAsia="Calibri" w:hAnsi="Calibri" w:cs="Arial" w:hint="cs"/>
                <w:color w:val="0070C0"/>
                <w:rtl/>
              </w:rPr>
              <w:t xml:space="preserve"> רוחו מרוממת</w:t>
            </w:r>
          </w:p>
          <w:p w14:paraId="7C310D69" w14:textId="77777777" w:rsidR="000A18EA" w:rsidRPr="0034556C" w:rsidRDefault="000A18EA" w:rsidP="003846BF">
            <w:pPr>
              <w:spacing w:after="0" w:line="240" w:lineRule="auto"/>
              <w:rPr>
                <w:rFonts w:ascii="Calibri" w:eastAsia="Calibri" w:hAnsi="Calibri" w:cs="Arial"/>
                <w:rtl/>
              </w:rPr>
            </w:pPr>
            <w:r w:rsidRPr="0034556C">
              <w:rPr>
                <w:rFonts w:ascii="Calibri" w:eastAsia="Calibri" w:hAnsi="Calibri" w:cs="Arial" w:hint="cs"/>
                <w:rtl/>
              </w:rPr>
              <w:t xml:space="preserve">מלא אנרגיה </w:t>
            </w:r>
          </w:p>
          <w:p w14:paraId="00DC81A4" w14:textId="77777777" w:rsidR="000A18EA" w:rsidRPr="0034556C" w:rsidRDefault="000A18EA" w:rsidP="003846BF">
            <w:pPr>
              <w:spacing w:after="0" w:line="240" w:lineRule="auto"/>
              <w:rPr>
                <w:rFonts w:ascii="Calibri" w:eastAsia="Calibri" w:hAnsi="Calibri" w:cs="Arial"/>
                <w:rtl/>
              </w:rPr>
            </w:pPr>
            <w:r w:rsidRPr="0034556C">
              <w:rPr>
                <w:rFonts w:ascii="Calibri" w:eastAsia="Calibri" w:hAnsi="Calibri" w:cs="Arial" w:hint="cs"/>
                <w:rtl/>
              </w:rPr>
              <w:t>חדור רצון</w:t>
            </w:r>
          </w:p>
          <w:p w14:paraId="266613DF" w14:textId="77777777" w:rsidR="000A18EA" w:rsidRPr="0034556C" w:rsidRDefault="000A18EA" w:rsidP="003846BF">
            <w:pPr>
              <w:spacing w:after="0" w:line="240" w:lineRule="auto"/>
              <w:rPr>
                <w:rFonts w:ascii="Calibri" w:eastAsia="Calibri" w:hAnsi="Calibri" w:cs="Arial"/>
                <w:rtl/>
              </w:rPr>
            </w:pPr>
            <w:r w:rsidRPr="0034556C">
              <w:rPr>
                <w:rFonts w:ascii="Calibri" w:eastAsia="Calibri" w:hAnsi="Calibri" w:cs="Arial" w:hint="cs"/>
                <w:rtl/>
              </w:rPr>
              <w:t>תוסס</w:t>
            </w:r>
          </w:p>
          <w:p w14:paraId="35151AB2" w14:textId="77777777" w:rsidR="000A18EA" w:rsidRPr="0034556C" w:rsidRDefault="000A18EA" w:rsidP="003846BF">
            <w:pPr>
              <w:spacing w:after="0" w:line="240" w:lineRule="auto"/>
              <w:rPr>
                <w:rFonts w:ascii="Calibri" w:eastAsia="Calibri" w:hAnsi="Calibri" w:cs="Arial"/>
                <w:rtl/>
              </w:rPr>
            </w:pPr>
            <w:r w:rsidRPr="0034556C">
              <w:rPr>
                <w:rFonts w:ascii="Calibri" w:eastAsia="Calibri" w:hAnsi="Calibri" w:cs="Arial" w:hint="cs"/>
                <w:rtl/>
              </w:rPr>
              <w:t>מועצם</w:t>
            </w:r>
          </w:p>
          <w:p w14:paraId="05ADE4FD" w14:textId="7A2BA0EC" w:rsidR="000A18EA" w:rsidRPr="0034556C" w:rsidRDefault="000A18EA" w:rsidP="003846BF">
            <w:pPr>
              <w:spacing w:after="0" w:line="240" w:lineRule="auto"/>
              <w:rPr>
                <w:rFonts w:ascii="Calibri" w:eastAsia="Calibri" w:hAnsi="Calibri" w:cs="Arial"/>
                <w:rtl/>
              </w:rPr>
            </w:pPr>
            <w:r w:rsidRPr="0034556C">
              <w:rPr>
                <w:rFonts w:ascii="Calibri" w:eastAsia="Calibri" w:hAnsi="Calibri" w:cs="Arial" w:hint="cs"/>
                <w:rtl/>
              </w:rPr>
              <w:t>שובב</w:t>
            </w:r>
            <w:r w:rsidR="00313670">
              <w:rPr>
                <w:rFonts w:ascii="Calibri" w:eastAsia="Calibri" w:hAnsi="Calibri" w:cs="Arial" w:hint="cs"/>
                <w:rtl/>
              </w:rPr>
              <w:t xml:space="preserve"> </w:t>
            </w:r>
            <w:r w:rsidRPr="0034556C">
              <w:rPr>
                <w:rFonts w:ascii="Calibri" w:eastAsia="Calibri" w:hAnsi="Calibri" w:cs="Arial" w:hint="cs"/>
                <w:rtl/>
              </w:rPr>
              <w:t>/ הרפתקני / קונדסי</w:t>
            </w:r>
          </w:p>
          <w:p w14:paraId="6C513F45" w14:textId="5C4820BB" w:rsidR="000A18EA" w:rsidRPr="0034556C" w:rsidRDefault="000A18EA" w:rsidP="00F83425">
            <w:pPr>
              <w:spacing w:after="0" w:line="240" w:lineRule="auto"/>
              <w:rPr>
                <w:rFonts w:ascii="Calibri" w:eastAsia="Calibri" w:hAnsi="Calibri" w:cs="Arial"/>
                <w:b/>
                <w:bCs/>
                <w:color w:val="7030A0"/>
                <w:sz w:val="36"/>
                <w:szCs w:val="36"/>
                <w:rtl/>
              </w:rPr>
            </w:pPr>
            <w:r w:rsidRPr="0034556C">
              <w:rPr>
                <w:rFonts w:ascii="Calibri" w:eastAsia="Calibri" w:hAnsi="Calibri" w:cs="Arial" w:hint="cs"/>
                <w:rtl/>
              </w:rPr>
              <w:t xml:space="preserve">רענן </w:t>
            </w:r>
          </w:p>
        </w:tc>
      </w:tr>
      <w:tr w:rsidR="002A6D8B" w:rsidRPr="0034556C" w14:paraId="6FCC6DD0" w14:textId="77777777" w:rsidTr="008266B3">
        <w:trPr>
          <w:trHeight w:val="25"/>
        </w:trPr>
        <w:tc>
          <w:tcPr>
            <w:tcW w:w="3073" w:type="dxa"/>
            <w:tcBorders>
              <w:top w:val="thinThickSmallGap" w:sz="24" w:space="0" w:color="auto"/>
              <w:left w:val="thinThickSmallGap" w:sz="24" w:space="0" w:color="auto"/>
              <w:bottom w:val="single" w:sz="4" w:space="0" w:color="auto"/>
              <w:right w:val="thinThickSmallGap" w:sz="24" w:space="0" w:color="auto"/>
            </w:tcBorders>
            <w:shd w:val="clear" w:color="auto" w:fill="auto"/>
          </w:tcPr>
          <w:p w14:paraId="4D961541" w14:textId="456A869C" w:rsidR="002A6D8B" w:rsidRDefault="002A6D8B" w:rsidP="003846BF">
            <w:pPr>
              <w:spacing w:after="0" w:line="240" w:lineRule="auto"/>
              <w:rPr>
                <w:rFonts w:ascii="Calibri" w:eastAsia="Calibri" w:hAnsi="Calibri" w:cs="Arial"/>
                <w:b/>
                <w:bCs/>
                <w:color w:val="8064A2"/>
                <w:sz w:val="36"/>
                <w:szCs w:val="36"/>
                <w:rtl/>
              </w:rPr>
            </w:pPr>
          </w:p>
        </w:tc>
        <w:tc>
          <w:tcPr>
            <w:tcW w:w="2841" w:type="dxa"/>
            <w:tcBorders>
              <w:top w:val="thinThickSmallGap" w:sz="24" w:space="0" w:color="auto"/>
              <w:left w:val="thinThickSmallGap" w:sz="24" w:space="0" w:color="auto"/>
              <w:bottom w:val="single" w:sz="4" w:space="0" w:color="auto"/>
              <w:right w:val="thinThickSmallGap" w:sz="24" w:space="0" w:color="auto"/>
            </w:tcBorders>
            <w:shd w:val="clear" w:color="auto" w:fill="auto"/>
          </w:tcPr>
          <w:p w14:paraId="11BA40C6" w14:textId="77777777" w:rsidR="002A6D8B" w:rsidRPr="0034556C" w:rsidRDefault="002A6D8B" w:rsidP="003846BF">
            <w:pPr>
              <w:spacing w:after="0" w:line="240" w:lineRule="auto"/>
              <w:rPr>
                <w:rFonts w:ascii="Calibri" w:eastAsia="Calibri" w:hAnsi="Calibri" w:cs="Arial"/>
                <w:b/>
                <w:bCs/>
                <w:color w:val="00B0F0"/>
                <w:sz w:val="36"/>
                <w:szCs w:val="36"/>
                <w:highlight w:val="yellow"/>
                <w:rtl/>
              </w:rPr>
            </w:pPr>
          </w:p>
        </w:tc>
        <w:tc>
          <w:tcPr>
            <w:tcW w:w="2841" w:type="dxa"/>
            <w:tcBorders>
              <w:top w:val="thinThickSmallGap" w:sz="24" w:space="0" w:color="auto"/>
              <w:left w:val="thinThickSmallGap" w:sz="24" w:space="0" w:color="auto"/>
              <w:bottom w:val="single" w:sz="4" w:space="0" w:color="auto"/>
              <w:right w:val="thinThickSmallGap" w:sz="24" w:space="0" w:color="auto"/>
            </w:tcBorders>
          </w:tcPr>
          <w:p w14:paraId="31539D75" w14:textId="0E507370" w:rsidR="002A6D8B" w:rsidRPr="0034556C" w:rsidRDefault="002A6D8B" w:rsidP="003846BF">
            <w:pPr>
              <w:spacing w:after="0" w:line="240" w:lineRule="auto"/>
              <w:rPr>
                <w:rFonts w:ascii="Calibri" w:eastAsia="Calibri" w:hAnsi="Calibri" w:cs="Arial"/>
                <w:b/>
                <w:bCs/>
                <w:color w:val="7030A0"/>
                <w:sz w:val="36"/>
                <w:szCs w:val="36"/>
                <w:rtl/>
              </w:rPr>
            </w:pPr>
          </w:p>
        </w:tc>
      </w:tr>
      <w:tr w:rsidR="000A18EA" w:rsidRPr="000A18EA" w14:paraId="0255EE2C" w14:textId="77777777" w:rsidTr="008266B3">
        <w:trPr>
          <w:trHeight w:val="12062"/>
        </w:trPr>
        <w:tc>
          <w:tcPr>
            <w:tcW w:w="3073" w:type="dxa"/>
            <w:tcBorders>
              <w:top w:val="single" w:sz="4" w:space="0" w:color="auto"/>
              <w:left w:val="thinThickSmallGap" w:sz="24" w:space="0" w:color="auto"/>
              <w:bottom w:val="thinThickSmallGap" w:sz="24" w:space="0" w:color="auto"/>
              <w:right w:val="thinThickSmallGap" w:sz="24" w:space="0" w:color="auto"/>
            </w:tcBorders>
          </w:tcPr>
          <w:p w14:paraId="6F5976F3" w14:textId="76C96BF3" w:rsidR="000A18EA" w:rsidRPr="000A18EA" w:rsidRDefault="000A18EA" w:rsidP="003846BF">
            <w:pPr>
              <w:spacing w:after="0"/>
              <w:rPr>
                <w:rFonts w:ascii="Calibri" w:eastAsia="Calibri" w:hAnsi="Calibri" w:cs="Arial"/>
                <w:b/>
                <w:bCs/>
                <w:sz w:val="36"/>
                <w:szCs w:val="36"/>
                <w:rtl/>
              </w:rPr>
            </w:pPr>
            <w:r w:rsidRPr="000A18EA">
              <w:rPr>
                <w:rFonts w:ascii="Calibri" w:eastAsia="Calibri" w:hAnsi="Calibri" w:cs="Arial" w:hint="cs"/>
                <w:b/>
                <w:bCs/>
                <w:sz w:val="36"/>
                <w:szCs w:val="36"/>
                <w:rtl/>
              </w:rPr>
              <w:lastRenderedPageBreak/>
              <w:t>שרידה</w:t>
            </w:r>
            <w:r w:rsidR="00313670">
              <w:rPr>
                <w:rFonts w:ascii="Calibri" w:eastAsia="Calibri" w:hAnsi="Calibri" w:cs="Arial" w:hint="cs"/>
                <w:b/>
                <w:bCs/>
                <w:sz w:val="36"/>
                <w:szCs w:val="36"/>
                <w:rtl/>
              </w:rPr>
              <w:t xml:space="preserve"> </w:t>
            </w:r>
            <w:r w:rsidRPr="000A18EA">
              <w:rPr>
                <w:rFonts w:ascii="Calibri" w:eastAsia="Calibri" w:hAnsi="Calibri" w:cs="Arial" w:hint="cs"/>
                <w:b/>
                <w:bCs/>
                <w:sz w:val="36"/>
                <w:szCs w:val="36"/>
                <w:rtl/>
              </w:rPr>
              <w:t>/ קיום פיזי</w:t>
            </w:r>
          </w:p>
          <w:p w14:paraId="56353B84" w14:textId="77777777"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אוויר</w:t>
            </w:r>
          </w:p>
          <w:p w14:paraId="53391EE1" w14:textId="77777777"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מים</w:t>
            </w:r>
          </w:p>
          <w:p w14:paraId="5162751B" w14:textId="77777777"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מזון</w:t>
            </w:r>
          </w:p>
          <w:p w14:paraId="49335EB4" w14:textId="77777777"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הימנעות מכאב</w:t>
            </w:r>
          </w:p>
          <w:p w14:paraId="52C50DAF" w14:textId="77777777"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מגע</w:t>
            </w:r>
          </w:p>
          <w:p w14:paraId="6CAADACC" w14:textId="283F50F9"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שקט / של</w:t>
            </w:r>
            <w:r w:rsidR="00313670">
              <w:rPr>
                <w:rFonts w:ascii="Calibri" w:eastAsia="Calibri" w:hAnsi="Calibri" w:cs="Arial" w:hint="cs"/>
                <w:b/>
                <w:bCs/>
                <w:sz w:val="24"/>
                <w:szCs w:val="24"/>
                <w:rtl/>
              </w:rPr>
              <w:t>ו</w:t>
            </w:r>
            <w:r w:rsidRPr="000A18EA">
              <w:rPr>
                <w:rFonts w:ascii="Calibri" w:eastAsia="Calibri" w:hAnsi="Calibri" w:cs="Arial" w:hint="cs"/>
                <w:b/>
                <w:bCs/>
                <w:sz w:val="24"/>
                <w:szCs w:val="24"/>
                <w:rtl/>
              </w:rPr>
              <w:t>וה</w:t>
            </w:r>
          </w:p>
          <w:p w14:paraId="7198B759" w14:textId="77777777"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מנוחה</w:t>
            </w:r>
          </w:p>
          <w:p w14:paraId="0ABEB943" w14:textId="77777777"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זמן להתאוששות</w:t>
            </w:r>
          </w:p>
          <w:p w14:paraId="51D5F06B" w14:textId="77777777"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תנועה</w:t>
            </w:r>
          </w:p>
          <w:p w14:paraId="177511BD" w14:textId="77777777"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מחסה</w:t>
            </w:r>
          </w:p>
          <w:p w14:paraId="01364379" w14:textId="20123880"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ב</w:t>
            </w:r>
            <w:r w:rsidR="00313670">
              <w:rPr>
                <w:rFonts w:ascii="Calibri" w:eastAsia="Calibri" w:hAnsi="Calibri" w:cs="Arial" w:hint="cs"/>
                <w:b/>
                <w:bCs/>
                <w:sz w:val="24"/>
                <w:szCs w:val="24"/>
                <w:rtl/>
              </w:rPr>
              <w:t>י</w:t>
            </w:r>
            <w:r w:rsidRPr="000A18EA">
              <w:rPr>
                <w:rFonts w:ascii="Calibri" w:eastAsia="Calibri" w:hAnsi="Calibri" w:cs="Arial" w:hint="cs"/>
                <w:b/>
                <w:bCs/>
                <w:sz w:val="24"/>
                <w:szCs w:val="24"/>
                <w:rtl/>
              </w:rPr>
              <w:t>טחון כלכלי</w:t>
            </w:r>
          </w:p>
          <w:p w14:paraId="19C73B32" w14:textId="77777777"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חסינות</w:t>
            </w:r>
          </w:p>
          <w:p w14:paraId="0B36B686" w14:textId="77777777"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חיסכון</w:t>
            </w:r>
          </w:p>
          <w:p w14:paraId="4D04EAFD" w14:textId="77777777"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גבולות</w:t>
            </w:r>
          </w:p>
          <w:p w14:paraId="50B7C5DC" w14:textId="77777777"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בריאות גופנית</w:t>
            </w:r>
          </w:p>
          <w:p w14:paraId="352E7844" w14:textId="151929C3"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תנועה</w:t>
            </w:r>
            <w:r w:rsidR="00313670">
              <w:rPr>
                <w:rFonts w:ascii="Calibri" w:eastAsia="Calibri" w:hAnsi="Calibri" w:cs="Arial" w:hint="cs"/>
                <w:b/>
                <w:bCs/>
                <w:sz w:val="24"/>
                <w:szCs w:val="24"/>
                <w:rtl/>
              </w:rPr>
              <w:t xml:space="preserve"> </w:t>
            </w:r>
            <w:r w:rsidRPr="000A18EA">
              <w:rPr>
                <w:rFonts w:ascii="Calibri" w:eastAsia="Calibri" w:hAnsi="Calibri" w:cs="Arial" w:hint="cs"/>
                <w:b/>
                <w:bCs/>
                <w:sz w:val="24"/>
                <w:szCs w:val="24"/>
                <w:rtl/>
              </w:rPr>
              <w:t>/</w:t>
            </w:r>
            <w:r w:rsidR="00313670">
              <w:rPr>
                <w:rFonts w:ascii="Calibri" w:eastAsia="Calibri" w:hAnsi="Calibri" w:cs="Arial" w:hint="cs"/>
                <w:b/>
                <w:bCs/>
                <w:sz w:val="24"/>
                <w:szCs w:val="24"/>
                <w:rtl/>
              </w:rPr>
              <w:t xml:space="preserve"> </w:t>
            </w:r>
            <w:r w:rsidRPr="000A18EA">
              <w:rPr>
                <w:rFonts w:ascii="Calibri" w:eastAsia="Calibri" w:hAnsi="Calibri" w:cs="Arial" w:hint="cs"/>
                <w:b/>
                <w:bCs/>
                <w:sz w:val="24"/>
                <w:szCs w:val="24"/>
                <w:rtl/>
              </w:rPr>
              <w:t>התעמלות</w:t>
            </w:r>
            <w:r w:rsidR="00313670">
              <w:rPr>
                <w:rFonts w:ascii="Calibri" w:eastAsia="Calibri" w:hAnsi="Calibri" w:cs="Arial" w:hint="cs"/>
                <w:b/>
                <w:bCs/>
                <w:sz w:val="24"/>
                <w:szCs w:val="24"/>
                <w:rtl/>
              </w:rPr>
              <w:t xml:space="preserve"> </w:t>
            </w:r>
            <w:r w:rsidRPr="000A18EA">
              <w:rPr>
                <w:rFonts w:ascii="Calibri" w:eastAsia="Calibri" w:hAnsi="Calibri" w:cs="Arial" w:hint="cs"/>
                <w:b/>
                <w:bCs/>
                <w:sz w:val="24"/>
                <w:szCs w:val="24"/>
                <w:rtl/>
              </w:rPr>
              <w:t>/</w:t>
            </w:r>
            <w:r w:rsidR="00313670">
              <w:rPr>
                <w:rFonts w:ascii="Calibri" w:eastAsia="Calibri" w:hAnsi="Calibri" w:cs="Arial" w:hint="cs"/>
                <w:b/>
                <w:bCs/>
                <w:sz w:val="24"/>
                <w:szCs w:val="24"/>
                <w:rtl/>
              </w:rPr>
              <w:t xml:space="preserve"> </w:t>
            </w:r>
            <w:r w:rsidRPr="000A18EA">
              <w:rPr>
                <w:rFonts w:ascii="Calibri" w:eastAsia="Calibri" w:hAnsi="Calibri" w:cs="Arial" w:hint="cs"/>
                <w:b/>
                <w:bCs/>
                <w:sz w:val="24"/>
                <w:szCs w:val="24"/>
                <w:rtl/>
              </w:rPr>
              <w:t>כושר</w:t>
            </w:r>
          </w:p>
          <w:p w14:paraId="52C89F65" w14:textId="77777777"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הגנה על...</w:t>
            </w:r>
          </w:p>
          <w:p w14:paraId="7597C599" w14:textId="2A5AD3E1" w:rsidR="000A18EA" w:rsidRPr="000A18EA" w:rsidRDefault="00313670" w:rsidP="003846BF">
            <w:pPr>
              <w:spacing w:after="0"/>
              <w:rPr>
                <w:rFonts w:ascii="Calibri" w:eastAsia="Calibri" w:hAnsi="Calibri" w:cs="Arial"/>
                <w:b/>
                <w:bCs/>
                <w:sz w:val="24"/>
                <w:szCs w:val="24"/>
                <w:rtl/>
              </w:rPr>
            </w:pPr>
            <w:r>
              <w:rPr>
                <w:rFonts w:ascii="Calibri" w:eastAsia="Calibri" w:hAnsi="Calibri" w:cs="Arial" w:hint="cs"/>
                <w:b/>
                <w:bCs/>
                <w:sz w:val="24"/>
                <w:szCs w:val="24"/>
                <w:rtl/>
              </w:rPr>
              <w:t xml:space="preserve">הגנה מפני </w:t>
            </w:r>
            <w:r w:rsidR="000A18EA" w:rsidRPr="000A18EA">
              <w:rPr>
                <w:rFonts w:ascii="Calibri" w:eastAsia="Calibri" w:hAnsi="Calibri" w:cs="Arial" w:hint="cs"/>
                <w:b/>
                <w:bCs/>
                <w:sz w:val="24"/>
                <w:szCs w:val="24"/>
                <w:rtl/>
              </w:rPr>
              <w:t>חיידקים, חרקים, טורפים (</w:t>
            </w:r>
            <w:commentRangeStart w:id="33"/>
            <w:r w:rsidR="000A18EA" w:rsidRPr="000A18EA">
              <w:rPr>
                <w:rFonts w:ascii="Calibri" w:eastAsia="Calibri" w:hAnsi="Calibri" w:cs="Arial" w:hint="cs"/>
                <w:b/>
                <w:bCs/>
                <w:sz w:val="24"/>
                <w:szCs w:val="24"/>
                <w:rtl/>
              </w:rPr>
              <w:t>בעיקר בני אנוש</w:t>
            </w:r>
            <w:commentRangeEnd w:id="33"/>
            <w:r>
              <w:rPr>
                <w:rStyle w:val="a8"/>
                <w:rtl/>
              </w:rPr>
              <w:commentReference w:id="33"/>
            </w:r>
            <w:r w:rsidR="000A18EA" w:rsidRPr="000A18EA">
              <w:rPr>
                <w:rFonts w:ascii="Calibri" w:eastAsia="Calibri" w:hAnsi="Calibri" w:cs="Arial" w:hint="cs"/>
                <w:b/>
                <w:bCs/>
                <w:sz w:val="24"/>
                <w:szCs w:val="24"/>
                <w:rtl/>
              </w:rPr>
              <w:t>)</w:t>
            </w:r>
          </w:p>
          <w:p w14:paraId="5A846B9A" w14:textId="77777777"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ביטוי מיני</w:t>
            </w:r>
          </w:p>
          <w:p w14:paraId="2520D7E0" w14:textId="77777777" w:rsidR="000A18EA" w:rsidRPr="000A18EA" w:rsidRDefault="000A18EA" w:rsidP="003846BF">
            <w:pPr>
              <w:spacing w:after="0"/>
              <w:rPr>
                <w:rFonts w:ascii="Calibri" w:eastAsia="Calibri" w:hAnsi="Calibri" w:cs="Arial"/>
                <w:b/>
                <w:bCs/>
                <w:sz w:val="24"/>
                <w:szCs w:val="24"/>
                <w:rtl/>
              </w:rPr>
            </w:pPr>
            <w:r w:rsidRPr="000A18EA">
              <w:rPr>
                <w:rFonts w:ascii="Calibri" w:eastAsia="Calibri" w:hAnsi="Calibri" w:cs="Arial" w:hint="cs"/>
                <w:b/>
                <w:bCs/>
                <w:sz w:val="24"/>
                <w:szCs w:val="24"/>
                <w:rtl/>
              </w:rPr>
              <w:t>המשכיות</w:t>
            </w:r>
          </w:p>
          <w:p w14:paraId="7806798C" w14:textId="77777777" w:rsidR="000A18EA" w:rsidRPr="000A18EA" w:rsidRDefault="000A18EA" w:rsidP="003846BF">
            <w:pPr>
              <w:spacing w:after="0"/>
              <w:rPr>
                <w:rFonts w:ascii="Calibri" w:eastAsia="Calibri" w:hAnsi="Calibri" w:cs="Arial"/>
                <w:b/>
                <w:bCs/>
                <w:sz w:val="20"/>
                <w:szCs w:val="20"/>
                <w:rtl/>
              </w:rPr>
            </w:pPr>
            <w:r w:rsidRPr="000A18EA">
              <w:rPr>
                <w:rFonts w:ascii="Calibri" w:eastAsia="Calibri" w:hAnsi="Calibri" w:cs="Arial" w:hint="cs"/>
                <w:b/>
                <w:bCs/>
                <w:sz w:val="24"/>
                <w:szCs w:val="24"/>
                <w:rtl/>
              </w:rPr>
              <w:t>שימור</w:t>
            </w:r>
          </w:p>
        </w:tc>
        <w:tc>
          <w:tcPr>
            <w:tcW w:w="2841" w:type="dxa"/>
            <w:tcBorders>
              <w:top w:val="single" w:sz="4" w:space="0" w:color="auto"/>
              <w:left w:val="thinThickSmallGap" w:sz="24" w:space="0" w:color="auto"/>
              <w:bottom w:val="thinThickSmallGap" w:sz="24" w:space="0" w:color="auto"/>
              <w:right w:val="thinThickSmallGap" w:sz="24" w:space="0" w:color="auto"/>
            </w:tcBorders>
          </w:tcPr>
          <w:p w14:paraId="2B71F383" w14:textId="77777777" w:rsidR="000A18EA" w:rsidRPr="000A18EA" w:rsidRDefault="000A18EA" w:rsidP="003846BF">
            <w:pPr>
              <w:spacing w:after="0" w:line="240" w:lineRule="auto"/>
              <w:rPr>
                <w:rFonts w:ascii="Calibri" w:eastAsia="Calibri" w:hAnsi="Calibri" w:cs="Arial"/>
                <w:b/>
                <w:bCs/>
                <w:color w:val="002060"/>
                <w:sz w:val="36"/>
                <w:szCs w:val="36"/>
                <w:rtl/>
              </w:rPr>
            </w:pPr>
            <w:r w:rsidRPr="000A18EA">
              <w:rPr>
                <w:rFonts w:ascii="Calibri" w:eastAsia="Calibri" w:hAnsi="Calibri" w:cs="Arial" w:hint="cs"/>
                <w:b/>
                <w:bCs/>
                <w:color w:val="002060"/>
                <w:sz w:val="36"/>
                <w:szCs w:val="36"/>
                <w:rtl/>
              </w:rPr>
              <w:t>שליטה</w:t>
            </w:r>
          </w:p>
          <w:p w14:paraId="4D97A19C"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סדר</w:t>
            </w:r>
          </w:p>
          <w:p w14:paraId="4D1FC047"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הדרגתיות</w:t>
            </w:r>
          </w:p>
          <w:p w14:paraId="56203F21"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יעילות</w:t>
            </w:r>
          </w:p>
          <w:p w14:paraId="2E22BEF0"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שיטתיות</w:t>
            </w:r>
          </w:p>
          <w:p w14:paraId="0603D0E3" w14:textId="77777777" w:rsid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משמעת</w:t>
            </w:r>
          </w:p>
          <w:p w14:paraId="5B7143D1" w14:textId="77777777" w:rsidR="00824AD6" w:rsidRPr="000A18EA" w:rsidRDefault="00824AD6" w:rsidP="003846BF">
            <w:pPr>
              <w:spacing w:after="0"/>
              <w:rPr>
                <w:rFonts w:ascii="Calibri" w:eastAsia="Calibri" w:hAnsi="Calibri" w:cs="Arial"/>
                <w:b/>
                <w:bCs/>
                <w:color w:val="002060"/>
                <w:sz w:val="24"/>
                <w:szCs w:val="24"/>
                <w:rtl/>
              </w:rPr>
            </w:pPr>
            <w:r>
              <w:rPr>
                <w:rFonts w:ascii="Calibri" w:eastAsia="Calibri" w:hAnsi="Calibri" w:cs="Arial" w:hint="cs"/>
                <w:b/>
                <w:bCs/>
                <w:color w:val="002060"/>
                <w:sz w:val="24"/>
                <w:szCs w:val="24"/>
                <w:rtl/>
              </w:rPr>
              <w:t>קפדנות</w:t>
            </w:r>
          </w:p>
          <w:p w14:paraId="2343A156"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בהירות ומיקוד</w:t>
            </w:r>
          </w:p>
          <w:p w14:paraId="7491361B" w14:textId="77777777" w:rsid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כוח, עוצמה</w:t>
            </w:r>
          </w:p>
          <w:p w14:paraId="01D5B029" w14:textId="77777777" w:rsidR="00824AD6" w:rsidRPr="000A18EA" w:rsidRDefault="00824AD6" w:rsidP="003846BF">
            <w:pPr>
              <w:spacing w:after="0"/>
              <w:rPr>
                <w:rFonts w:ascii="Calibri" w:eastAsia="Calibri" w:hAnsi="Calibri" w:cs="Arial"/>
                <w:b/>
                <w:bCs/>
                <w:color w:val="002060"/>
                <w:sz w:val="24"/>
                <w:szCs w:val="24"/>
                <w:rtl/>
              </w:rPr>
            </w:pPr>
            <w:r>
              <w:rPr>
                <w:rFonts w:ascii="Calibri" w:eastAsia="Calibri" w:hAnsi="Calibri" w:cs="Arial" w:hint="cs"/>
                <w:b/>
                <w:bCs/>
                <w:color w:val="002060"/>
                <w:sz w:val="24"/>
                <w:szCs w:val="24"/>
                <w:rtl/>
              </w:rPr>
              <w:t>נחישות</w:t>
            </w:r>
          </w:p>
          <w:p w14:paraId="7DD3BC3A"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גמישות</w:t>
            </w:r>
          </w:p>
          <w:p w14:paraId="3EE90B23"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בעלות</w:t>
            </w:r>
          </w:p>
          <w:p w14:paraId="0D5D1742"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בלעדיות</w:t>
            </w:r>
          </w:p>
          <w:p w14:paraId="4751F4C6"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תפקוד</w:t>
            </w:r>
          </w:p>
          <w:p w14:paraId="2E2839CE"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מקצועיות</w:t>
            </w:r>
          </w:p>
          <w:p w14:paraId="583E6090"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קצב</w:t>
            </w:r>
          </w:p>
          <w:p w14:paraId="6C0B4E26"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זמן</w:t>
            </w:r>
          </w:p>
          <w:p w14:paraId="08C1FFD8"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ידיעה</w:t>
            </w:r>
          </w:p>
          <w:p w14:paraId="1580B4A6"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הגנה</w:t>
            </w:r>
          </w:p>
          <w:p w14:paraId="059EFA1B"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מרחב</w:t>
            </w:r>
          </w:p>
          <w:p w14:paraId="3EEDA152"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סיפוק</w:t>
            </w:r>
          </w:p>
          <w:p w14:paraId="3D529384"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גבולות</w:t>
            </w:r>
          </w:p>
          <w:p w14:paraId="23F208CB"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אחריות</w:t>
            </w:r>
          </w:p>
          <w:p w14:paraId="1748256C" w14:textId="4236DEDE"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נ</w:t>
            </w:r>
            <w:r w:rsidR="00313670">
              <w:rPr>
                <w:rFonts w:ascii="Calibri" w:eastAsia="Calibri" w:hAnsi="Calibri" w:cs="Arial" w:hint="cs"/>
                <w:b/>
                <w:bCs/>
                <w:color w:val="002060"/>
                <w:sz w:val="24"/>
                <w:szCs w:val="24"/>
                <w:rtl/>
              </w:rPr>
              <w:t>י</w:t>
            </w:r>
            <w:r w:rsidRPr="000A18EA">
              <w:rPr>
                <w:rFonts w:ascii="Calibri" w:eastAsia="Calibri" w:hAnsi="Calibri" w:cs="Arial" w:hint="cs"/>
                <w:b/>
                <w:bCs/>
                <w:color w:val="002060"/>
                <w:sz w:val="24"/>
                <w:szCs w:val="24"/>
                <w:rtl/>
              </w:rPr>
              <w:t>קיון</w:t>
            </w:r>
            <w:r w:rsidR="00313670">
              <w:rPr>
                <w:rFonts w:ascii="Calibri" w:eastAsia="Calibri" w:hAnsi="Calibri" w:cs="Arial" w:hint="cs"/>
                <w:b/>
                <w:bCs/>
                <w:color w:val="002060"/>
                <w:sz w:val="24"/>
                <w:szCs w:val="24"/>
                <w:rtl/>
              </w:rPr>
              <w:t xml:space="preserve"> </w:t>
            </w:r>
            <w:r w:rsidRPr="000A18EA">
              <w:rPr>
                <w:rFonts w:ascii="Calibri" w:eastAsia="Calibri" w:hAnsi="Calibri" w:cs="Arial" w:hint="cs"/>
                <w:b/>
                <w:bCs/>
                <w:color w:val="002060"/>
                <w:sz w:val="24"/>
                <w:szCs w:val="24"/>
                <w:rtl/>
              </w:rPr>
              <w:t>/ היגיינה</w:t>
            </w:r>
          </w:p>
          <w:p w14:paraId="45D05343" w14:textId="77777777" w:rsidR="000A18EA" w:rsidRPr="000A18EA" w:rsidRDefault="000A18EA" w:rsidP="003846BF">
            <w:pPr>
              <w:spacing w:after="0"/>
              <w:rPr>
                <w:rFonts w:ascii="Calibri" w:eastAsia="Calibri" w:hAnsi="Calibri" w:cs="Arial"/>
                <w:b/>
                <w:bCs/>
                <w:color w:val="002060"/>
                <w:sz w:val="24"/>
                <w:szCs w:val="24"/>
                <w:rtl/>
              </w:rPr>
            </w:pPr>
            <w:r w:rsidRPr="000A18EA">
              <w:rPr>
                <w:rFonts w:ascii="Calibri" w:eastAsia="Calibri" w:hAnsi="Calibri" w:cs="Arial" w:hint="cs"/>
                <w:b/>
                <w:bCs/>
                <w:color w:val="002060"/>
                <w:sz w:val="24"/>
                <w:szCs w:val="24"/>
                <w:rtl/>
              </w:rPr>
              <w:t>אסתטיקה (סימטריה, מבנה)</w:t>
            </w:r>
          </w:p>
          <w:p w14:paraId="6416FF90" w14:textId="77777777" w:rsidR="000A18EA" w:rsidRPr="000A18EA" w:rsidRDefault="000A18EA" w:rsidP="003846BF">
            <w:pPr>
              <w:spacing w:after="0"/>
              <w:rPr>
                <w:rFonts w:ascii="Calibri" w:eastAsia="Calibri" w:hAnsi="Calibri" w:cs="Arial"/>
                <w:b/>
                <w:bCs/>
                <w:color w:val="002060"/>
                <w:sz w:val="36"/>
                <w:szCs w:val="36"/>
                <w:rtl/>
              </w:rPr>
            </w:pPr>
          </w:p>
        </w:tc>
        <w:tc>
          <w:tcPr>
            <w:tcW w:w="2841" w:type="dxa"/>
            <w:tcBorders>
              <w:top w:val="single" w:sz="4" w:space="0" w:color="auto"/>
              <w:left w:val="thinThickSmallGap" w:sz="24" w:space="0" w:color="auto"/>
              <w:bottom w:val="thinThickSmallGap" w:sz="24" w:space="0" w:color="auto"/>
              <w:right w:val="thinThickSmallGap" w:sz="24" w:space="0" w:color="auto"/>
            </w:tcBorders>
          </w:tcPr>
          <w:p w14:paraId="6157296D" w14:textId="4E10B667" w:rsidR="000A18EA" w:rsidRPr="000A18EA" w:rsidRDefault="000A18EA" w:rsidP="003846BF">
            <w:pPr>
              <w:spacing w:after="0" w:line="240" w:lineRule="auto"/>
              <w:rPr>
                <w:rFonts w:ascii="Calibri" w:eastAsia="Calibri" w:hAnsi="Calibri" w:cs="Arial"/>
                <w:b/>
                <w:bCs/>
                <w:color w:val="7030A0"/>
                <w:sz w:val="36"/>
                <w:szCs w:val="36"/>
                <w:rtl/>
              </w:rPr>
            </w:pPr>
            <w:r w:rsidRPr="000A18EA">
              <w:rPr>
                <w:rFonts w:ascii="Calibri" w:eastAsia="Calibri" w:hAnsi="Calibri" w:cs="Arial" w:hint="cs"/>
                <w:b/>
                <w:bCs/>
                <w:color w:val="7030A0"/>
                <w:sz w:val="36"/>
                <w:szCs w:val="36"/>
                <w:rtl/>
              </w:rPr>
              <w:t>ב</w:t>
            </w:r>
            <w:r w:rsidR="00313670">
              <w:rPr>
                <w:rFonts w:ascii="Calibri" w:eastAsia="Calibri" w:hAnsi="Calibri" w:cs="Arial" w:hint="cs"/>
                <w:b/>
                <w:bCs/>
                <w:color w:val="7030A0"/>
                <w:sz w:val="36"/>
                <w:szCs w:val="36"/>
                <w:rtl/>
              </w:rPr>
              <w:t>י</w:t>
            </w:r>
            <w:r w:rsidRPr="000A18EA">
              <w:rPr>
                <w:rFonts w:ascii="Calibri" w:eastAsia="Calibri" w:hAnsi="Calibri" w:cs="Arial" w:hint="cs"/>
                <w:b/>
                <w:bCs/>
                <w:color w:val="7030A0"/>
                <w:sz w:val="36"/>
                <w:szCs w:val="36"/>
                <w:rtl/>
              </w:rPr>
              <w:t>טחון</w:t>
            </w:r>
          </w:p>
          <w:p w14:paraId="67DD2CF0" w14:textId="77777777" w:rsid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כוח ועוצמה</w:t>
            </w:r>
          </w:p>
          <w:p w14:paraId="2B11D412" w14:textId="58FED3FF" w:rsidR="00824AD6" w:rsidRPr="000A18EA" w:rsidRDefault="00824AD6" w:rsidP="003846BF">
            <w:pPr>
              <w:spacing w:after="0" w:line="240" w:lineRule="auto"/>
              <w:rPr>
                <w:rFonts w:ascii="Calibri" w:eastAsia="Calibri" w:hAnsi="Calibri" w:cs="Arial"/>
                <w:b/>
                <w:bCs/>
                <w:color w:val="7030A0"/>
                <w:sz w:val="24"/>
                <w:szCs w:val="24"/>
                <w:rtl/>
              </w:rPr>
            </w:pPr>
            <w:r>
              <w:rPr>
                <w:rFonts w:ascii="Calibri" w:eastAsia="Calibri" w:hAnsi="Calibri" w:cs="Arial" w:hint="cs"/>
                <w:b/>
                <w:bCs/>
                <w:color w:val="7030A0"/>
                <w:sz w:val="24"/>
                <w:szCs w:val="24"/>
                <w:rtl/>
              </w:rPr>
              <w:t>נועזות</w:t>
            </w:r>
            <w:r w:rsidR="00313670">
              <w:rPr>
                <w:rFonts w:ascii="Calibri" w:eastAsia="Calibri" w:hAnsi="Calibri" w:cs="Arial" w:hint="cs"/>
                <w:b/>
                <w:bCs/>
                <w:color w:val="7030A0"/>
                <w:sz w:val="24"/>
                <w:szCs w:val="24"/>
                <w:rtl/>
              </w:rPr>
              <w:t xml:space="preserve"> /</w:t>
            </w:r>
            <w:r>
              <w:rPr>
                <w:rFonts w:ascii="Calibri" w:eastAsia="Calibri" w:hAnsi="Calibri" w:cs="Arial" w:hint="cs"/>
                <w:b/>
                <w:bCs/>
                <w:color w:val="7030A0"/>
                <w:sz w:val="24"/>
                <w:szCs w:val="24"/>
                <w:rtl/>
              </w:rPr>
              <w:t xml:space="preserve"> אומץ</w:t>
            </w:r>
          </w:p>
          <w:p w14:paraId="66018B0E" w14:textId="77777777" w:rsidR="000A18EA" w:rsidRP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אמון</w:t>
            </w:r>
          </w:p>
          <w:p w14:paraId="64409417" w14:textId="77777777" w:rsidR="000A18EA" w:rsidRP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כבוד</w:t>
            </w:r>
          </w:p>
          <w:p w14:paraId="1C7E27CD" w14:textId="77777777" w:rsidR="000A18EA" w:rsidRP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כנות ויושר</w:t>
            </w:r>
          </w:p>
          <w:p w14:paraId="2EC9971A" w14:textId="77777777" w:rsidR="000A18EA" w:rsidRP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פתיחות</w:t>
            </w:r>
          </w:p>
          <w:p w14:paraId="06B679B2" w14:textId="4317BA40" w:rsidR="000A18EA" w:rsidRP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שליטה</w:t>
            </w:r>
            <w:r w:rsidR="00313670">
              <w:rPr>
                <w:rFonts w:ascii="Calibri" w:eastAsia="Calibri" w:hAnsi="Calibri" w:cs="Arial" w:hint="cs"/>
                <w:b/>
                <w:bCs/>
                <w:color w:val="7030A0"/>
                <w:sz w:val="24"/>
                <w:szCs w:val="24"/>
                <w:rtl/>
              </w:rPr>
              <w:t xml:space="preserve"> </w:t>
            </w:r>
            <w:r w:rsidRPr="000A18EA">
              <w:rPr>
                <w:rFonts w:ascii="Calibri" w:eastAsia="Calibri" w:hAnsi="Calibri" w:cs="Arial" w:hint="cs"/>
                <w:b/>
                <w:bCs/>
                <w:color w:val="7030A0"/>
                <w:sz w:val="24"/>
                <w:szCs w:val="24"/>
                <w:rtl/>
              </w:rPr>
              <w:t>(ראה כל הרשימה)</w:t>
            </w:r>
          </w:p>
          <w:p w14:paraId="21674C73" w14:textId="77777777" w:rsidR="000A18EA" w:rsidRP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עקביות</w:t>
            </w:r>
          </w:p>
          <w:p w14:paraId="12ECA6C1" w14:textId="77777777" w:rsidR="000A18EA" w:rsidRP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גבולות</w:t>
            </w:r>
          </w:p>
          <w:p w14:paraId="1BC5FED3" w14:textId="03025E58" w:rsidR="000A18EA" w:rsidRP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הימנעות מכאב</w:t>
            </w:r>
            <w:r w:rsidR="00313670">
              <w:rPr>
                <w:rFonts w:ascii="Calibri" w:eastAsia="Calibri" w:hAnsi="Calibri" w:cs="Arial" w:hint="cs"/>
                <w:b/>
                <w:bCs/>
                <w:color w:val="7030A0"/>
                <w:sz w:val="24"/>
                <w:szCs w:val="24"/>
                <w:rtl/>
              </w:rPr>
              <w:t xml:space="preserve"> </w:t>
            </w:r>
            <w:r w:rsidRPr="000A18EA">
              <w:rPr>
                <w:rFonts w:ascii="Calibri" w:eastAsia="Calibri" w:hAnsi="Calibri" w:cs="Arial" w:hint="cs"/>
                <w:b/>
                <w:bCs/>
                <w:color w:val="7030A0"/>
                <w:sz w:val="24"/>
                <w:szCs w:val="24"/>
                <w:rtl/>
              </w:rPr>
              <w:t>/</w:t>
            </w:r>
            <w:r w:rsidR="00313670">
              <w:rPr>
                <w:rFonts w:ascii="Calibri" w:eastAsia="Calibri" w:hAnsi="Calibri" w:cs="Arial" w:hint="cs"/>
                <w:b/>
                <w:bCs/>
                <w:color w:val="7030A0"/>
                <w:sz w:val="24"/>
                <w:szCs w:val="24"/>
                <w:rtl/>
              </w:rPr>
              <w:t xml:space="preserve"> מ</w:t>
            </w:r>
            <w:r w:rsidRPr="000A18EA">
              <w:rPr>
                <w:rFonts w:ascii="Calibri" w:eastAsia="Calibri" w:hAnsi="Calibri" w:cs="Arial" w:hint="cs"/>
                <w:b/>
                <w:bCs/>
                <w:color w:val="7030A0"/>
                <w:sz w:val="24"/>
                <w:szCs w:val="24"/>
                <w:rtl/>
              </w:rPr>
              <w:t>אכזבה</w:t>
            </w:r>
            <w:r w:rsidR="00313670">
              <w:rPr>
                <w:rFonts w:ascii="Calibri" w:eastAsia="Calibri" w:hAnsi="Calibri" w:cs="Arial" w:hint="cs"/>
                <w:b/>
                <w:bCs/>
                <w:color w:val="7030A0"/>
                <w:sz w:val="24"/>
                <w:szCs w:val="24"/>
                <w:rtl/>
              </w:rPr>
              <w:t xml:space="preserve"> </w:t>
            </w:r>
            <w:r w:rsidRPr="000A18EA">
              <w:rPr>
                <w:rFonts w:ascii="Calibri" w:eastAsia="Calibri" w:hAnsi="Calibri" w:cs="Arial" w:hint="cs"/>
                <w:b/>
                <w:bCs/>
                <w:color w:val="7030A0"/>
                <w:sz w:val="24"/>
                <w:szCs w:val="24"/>
                <w:rtl/>
              </w:rPr>
              <w:t>/</w:t>
            </w:r>
            <w:r w:rsidR="00313670">
              <w:rPr>
                <w:rFonts w:ascii="Calibri" w:eastAsia="Calibri" w:hAnsi="Calibri" w:cs="Arial" w:hint="cs"/>
                <w:b/>
                <w:bCs/>
                <w:color w:val="7030A0"/>
                <w:sz w:val="24"/>
                <w:szCs w:val="24"/>
                <w:rtl/>
              </w:rPr>
              <w:t xml:space="preserve"> מ</w:t>
            </w:r>
            <w:r w:rsidRPr="000A18EA">
              <w:rPr>
                <w:rFonts w:ascii="Calibri" w:eastAsia="Calibri" w:hAnsi="Calibri" w:cs="Arial" w:hint="cs"/>
                <w:b/>
                <w:bCs/>
                <w:color w:val="7030A0"/>
                <w:sz w:val="24"/>
                <w:szCs w:val="24"/>
                <w:rtl/>
              </w:rPr>
              <w:t>סיכונים</w:t>
            </w:r>
          </w:p>
          <w:p w14:paraId="15CDADC9" w14:textId="46011C7E" w:rsidR="000A18EA" w:rsidRPr="000A18EA" w:rsidRDefault="000A18EA" w:rsidP="00313670">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דברים מוכרים (</w:t>
            </w:r>
            <w:r w:rsidR="00313670">
              <w:rPr>
                <w:rFonts w:ascii="Calibri" w:eastAsia="Calibri" w:hAnsi="Calibri" w:cs="Arial" w:hint="cs"/>
                <w:b/>
                <w:bCs/>
                <w:color w:val="7030A0"/>
                <w:sz w:val="24"/>
                <w:szCs w:val="24"/>
                <w:rtl/>
              </w:rPr>
              <w:t xml:space="preserve">הימנעות </w:t>
            </w:r>
            <w:r w:rsidRPr="000A18EA">
              <w:rPr>
                <w:rFonts w:ascii="Calibri" w:eastAsia="Calibri" w:hAnsi="Calibri" w:cs="Arial" w:hint="cs"/>
                <w:b/>
                <w:bCs/>
                <w:color w:val="7030A0"/>
                <w:sz w:val="24"/>
                <w:szCs w:val="24"/>
                <w:rtl/>
              </w:rPr>
              <w:t>מאי-ודאות)</w:t>
            </w:r>
          </w:p>
          <w:p w14:paraId="0E90B64A" w14:textId="33AEF1D5" w:rsidR="000A18EA" w:rsidRP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תוצאות מידיות ("הכ</w:t>
            </w:r>
            <w:r w:rsidR="00313670">
              <w:rPr>
                <w:rFonts w:ascii="Calibri" w:eastAsia="Calibri" w:hAnsi="Calibri" w:cs="Arial" w:hint="cs"/>
                <w:b/>
                <w:bCs/>
                <w:color w:val="7030A0"/>
                <w:sz w:val="24"/>
                <w:szCs w:val="24"/>
                <w:rtl/>
              </w:rPr>
              <w:t>ו</w:t>
            </w:r>
            <w:r w:rsidRPr="000A18EA">
              <w:rPr>
                <w:rFonts w:ascii="Calibri" w:eastAsia="Calibri" w:hAnsi="Calibri" w:cs="Arial" w:hint="cs"/>
                <w:b/>
                <w:bCs/>
                <w:color w:val="7030A0"/>
                <w:sz w:val="24"/>
                <w:szCs w:val="24"/>
                <w:rtl/>
              </w:rPr>
              <w:t>ל ועכשיו...")</w:t>
            </w:r>
          </w:p>
          <w:p w14:paraId="60ADE62F" w14:textId="59804614" w:rsidR="000A18EA" w:rsidRP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נפרדו</w:t>
            </w:r>
            <w:r w:rsidR="00313670">
              <w:rPr>
                <w:rFonts w:ascii="Calibri" w:eastAsia="Calibri" w:hAnsi="Calibri" w:cs="Arial" w:hint="cs"/>
                <w:b/>
                <w:bCs/>
                <w:color w:val="7030A0"/>
                <w:sz w:val="24"/>
                <w:szCs w:val="24"/>
                <w:rtl/>
              </w:rPr>
              <w:t>ּ</w:t>
            </w:r>
            <w:r w:rsidRPr="000A18EA">
              <w:rPr>
                <w:rFonts w:ascii="Calibri" w:eastAsia="Calibri" w:hAnsi="Calibri" w:cs="Arial" w:hint="cs"/>
                <w:b/>
                <w:bCs/>
                <w:color w:val="7030A0"/>
                <w:sz w:val="24"/>
                <w:szCs w:val="24"/>
                <w:rtl/>
              </w:rPr>
              <w:t>ת</w:t>
            </w:r>
          </w:p>
          <w:p w14:paraId="0A6486D9" w14:textId="77777777" w:rsidR="000A18EA" w:rsidRP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פרטיות</w:t>
            </w:r>
          </w:p>
          <w:p w14:paraId="4D95EA47" w14:textId="77777777" w:rsidR="000A18EA" w:rsidRPr="000A18EA" w:rsidRDefault="000A18EA" w:rsidP="003846BF">
            <w:pPr>
              <w:spacing w:after="0" w:line="240" w:lineRule="auto"/>
              <w:rPr>
                <w:rFonts w:ascii="Calibri" w:eastAsia="Calibri" w:hAnsi="Calibri" w:cs="Arial"/>
                <w:b/>
                <w:bCs/>
                <w:color w:val="7030A0"/>
                <w:sz w:val="24"/>
                <w:szCs w:val="24"/>
                <w:rtl/>
              </w:rPr>
            </w:pPr>
          </w:p>
          <w:p w14:paraId="0B498F85" w14:textId="51533D93" w:rsidR="000A18EA" w:rsidRP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חופש</w:t>
            </w:r>
            <w:r w:rsidR="00313670">
              <w:rPr>
                <w:rFonts w:ascii="Calibri" w:eastAsia="Calibri" w:hAnsi="Calibri" w:cs="Arial" w:hint="cs"/>
                <w:b/>
                <w:bCs/>
                <w:color w:val="7030A0"/>
                <w:sz w:val="24"/>
                <w:szCs w:val="24"/>
                <w:rtl/>
              </w:rPr>
              <w:t xml:space="preserve"> </w:t>
            </w:r>
            <w:r w:rsidRPr="000A18EA">
              <w:rPr>
                <w:rFonts w:ascii="Calibri" w:eastAsia="Calibri" w:hAnsi="Calibri" w:cs="Arial" w:hint="cs"/>
                <w:b/>
                <w:bCs/>
                <w:color w:val="7030A0"/>
                <w:sz w:val="24"/>
                <w:szCs w:val="24"/>
                <w:rtl/>
              </w:rPr>
              <w:t>/</w:t>
            </w:r>
            <w:r w:rsidR="00313670">
              <w:rPr>
                <w:rFonts w:ascii="Calibri" w:eastAsia="Calibri" w:hAnsi="Calibri" w:cs="Arial" w:hint="cs"/>
                <w:b/>
                <w:bCs/>
                <w:color w:val="7030A0"/>
                <w:sz w:val="24"/>
                <w:szCs w:val="24"/>
                <w:rtl/>
              </w:rPr>
              <w:t xml:space="preserve"> </w:t>
            </w:r>
            <w:r w:rsidRPr="000A18EA">
              <w:rPr>
                <w:rFonts w:ascii="Calibri" w:eastAsia="Calibri" w:hAnsi="Calibri" w:cs="Arial" w:hint="cs"/>
                <w:b/>
                <w:bCs/>
                <w:color w:val="7030A0"/>
                <w:sz w:val="24"/>
                <w:szCs w:val="24"/>
                <w:rtl/>
              </w:rPr>
              <w:t>עצמאות</w:t>
            </w:r>
            <w:r w:rsidR="00313670">
              <w:rPr>
                <w:rFonts w:ascii="Calibri" w:eastAsia="Calibri" w:hAnsi="Calibri" w:cs="Arial" w:hint="cs"/>
                <w:b/>
                <w:bCs/>
                <w:color w:val="7030A0"/>
                <w:sz w:val="24"/>
                <w:szCs w:val="24"/>
                <w:rtl/>
              </w:rPr>
              <w:t xml:space="preserve"> </w:t>
            </w:r>
            <w:r w:rsidRPr="000A18EA">
              <w:rPr>
                <w:rFonts w:ascii="Calibri" w:eastAsia="Calibri" w:hAnsi="Calibri" w:cs="Arial" w:hint="cs"/>
                <w:b/>
                <w:bCs/>
                <w:color w:val="7030A0"/>
                <w:sz w:val="24"/>
                <w:szCs w:val="24"/>
                <w:rtl/>
              </w:rPr>
              <w:t>/</w:t>
            </w:r>
            <w:r w:rsidR="00313670">
              <w:rPr>
                <w:rFonts w:ascii="Calibri" w:eastAsia="Calibri" w:hAnsi="Calibri" w:cs="Arial" w:hint="cs"/>
                <w:b/>
                <w:bCs/>
                <w:color w:val="7030A0"/>
                <w:sz w:val="24"/>
                <w:szCs w:val="24"/>
                <w:rtl/>
              </w:rPr>
              <w:t xml:space="preserve"> </w:t>
            </w:r>
            <w:r w:rsidRPr="000A18EA">
              <w:rPr>
                <w:rFonts w:ascii="Calibri" w:eastAsia="Calibri" w:hAnsi="Calibri" w:cs="Arial" w:hint="cs"/>
                <w:b/>
                <w:bCs/>
                <w:color w:val="7030A0"/>
                <w:sz w:val="24"/>
                <w:szCs w:val="24"/>
                <w:rtl/>
              </w:rPr>
              <w:t>אוטונומיה</w:t>
            </w:r>
            <w:r w:rsidR="00313670">
              <w:rPr>
                <w:rFonts w:ascii="Calibri" w:eastAsia="Calibri" w:hAnsi="Calibri" w:cs="Arial" w:hint="cs"/>
                <w:b/>
                <w:bCs/>
                <w:color w:val="7030A0"/>
                <w:sz w:val="24"/>
                <w:szCs w:val="24"/>
                <w:rtl/>
              </w:rPr>
              <w:t xml:space="preserve"> -</w:t>
            </w:r>
          </w:p>
          <w:p w14:paraId="2013A01C" w14:textId="016E0513" w:rsidR="000A18EA" w:rsidRPr="000A18EA" w:rsidRDefault="00313670" w:rsidP="003846BF">
            <w:pPr>
              <w:spacing w:after="0" w:line="240" w:lineRule="auto"/>
              <w:rPr>
                <w:rFonts w:ascii="Calibri" w:eastAsia="Calibri" w:hAnsi="Calibri" w:cs="Arial"/>
                <w:b/>
                <w:bCs/>
                <w:color w:val="7030A0"/>
                <w:sz w:val="24"/>
                <w:szCs w:val="24"/>
                <w:rtl/>
              </w:rPr>
            </w:pPr>
            <w:r>
              <w:rPr>
                <w:rFonts w:ascii="Calibri" w:eastAsia="Calibri" w:hAnsi="Calibri" w:cs="Arial" w:hint="cs"/>
                <w:b/>
                <w:bCs/>
                <w:color w:val="7030A0"/>
                <w:sz w:val="24"/>
                <w:szCs w:val="24"/>
                <w:rtl/>
              </w:rPr>
              <w:t>לבחור לי את</w:t>
            </w:r>
            <w:r w:rsidR="000A18EA" w:rsidRPr="000A18EA">
              <w:rPr>
                <w:rFonts w:ascii="Calibri" w:eastAsia="Calibri" w:hAnsi="Calibri" w:cs="Arial" w:hint="cs"/>
                <w:b/>
                <w:bCs/>
                <w:color w:val="7030A0"/>
                <w:sz w:val="24"/>
                <w:szCs w:val="24"/>
                <w:rtl/>
              </w:rPr>
              <w:t xml:space="preserve"> חלומותיי</w:t>
            </w:r>
            <w:r>
              <w:rPr>
                <w:rFonts w:ascii="Calibri" w:eastAsia="Calibri" w:hAnsi="Calibri" w:cs="Arial" w:hint="cs"/>
                <w:b/>
                <w:bCs/>
                <w:color w:val="7030A0"/>
                <w:sz w:val="24"/>
                <w:szCs w:val="24"/>
                <w:rtl/>
              </w:rPr>
              <w:t xml:space="preserve"> </w:t>
            </w:r>
            <w:r w:rsidR="000A18EA" w:rsidRPr="000A18EA">
              <w:rPr>
                <w:rFonts w:ascii="Calibri" w:eastAsia="Calibri" w:hAnsi="Calibri" w:cs="Arial" w:hint="cs"/>
                <w:b/>
                <w:bCs/>
                <w:color w:val="7030A0"/>
                <w:sz w:val="24"/>
                <w:szCs w:val="24"/>
                <w:rtl/>
              </w:rPr>
              <w:t>/ מטרותיי</w:t>
            </w:r>
            <w:r>
              <w:rPr>
                <w:rFonts w:ascii="Calibri" w:eastAsia="Calibri" w:hAnsi="Calibri" w:cs="Arial" w:hint="cs"/>
                <w:b/>
                <w:bCs/>
                <w:color w:val="7030A0"/>
                <w:sz w:val="24"/>
                <w:szCs w:val="24"/>
                <w:rtl/>
              </w:rPr>
              <w:t xml:space="preserve"> </w:t>
            </w:r>
            <w:r w:rsidR="000A18EA" w:rsidRPr="000A18EA">
              <w:rPr>
                <w:rFonts w:ascii="Calibri" w:eastAsia="Calibri" w:hAnsi="Calibri" w:cs="Arial" w:hint="cs"/>
                <w:b/>
                <w:bCs/>
                <w:color w:val="7030A0"/>
                <w:sz w:val="24"/>
                <w:szCs w:val="24"/>
                <w:rtl/>
              </w:rPr>
              <w:t>/ ערכיי</w:t>
            </w:r>
            <w:r>
              <w:rPr>
                <w:rFonts w:ascii="Calibri" w:eastAsia="Calibri" w:hAnsi="Calibri" w:cs="Arial" w:hint="cs"/>
                <w:b/>
                <w:bCs/>
                <w:color w:val="7030A0"/>
                <w:sz w:val="24"/>
                <w:szCs w:val="24"/>
                <w:rtl/>
              </w:rPr>
              <w:t>,</w:t>
            </w:r>
          </w:p>
          <w:p w14:paraId="2BF20DE4" w14:textId="72660E52" w:rsidR="000A18EA" w:rsidRP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לבחור לעצמי את הדרך להגשים את... חלומותיי</w:t>
            </w:r>
            <w:r w:rsidR="00313670">
              <w:rPr>
                <w:rFonts w:ascii="Calibri" w:eastAsia="Calibri" w:hAnsi="Calibri" w:cs="Arial" w:hint="cs"/>
                <w:b/>
                <w:bCs/>
                <w:color w:val="7030A0"/>
                <w:sz w:val="24"/>
                <w:szCs w:val="24"/>
                <w:rtl/>
              </w:rPr>
              <w:t xml:space="preserve"> </w:t>
            </w:r>
            <w:r w:rsidRPr="000A18EA">
              <w:rPr>
                <w:rFonts w:ascii="Calibri" w:eastAsia="Calibri" w:hAnsi="Calibri" w:cs="Arial" w:hint="cs"/>
                <w:b/>
                <w:bCs/>
                <w:color w:val="7030A0"/>
                <w:sz w:val="24"/>
                <w:szCs w:val="24"/>
                <w:rtl/>
              </w:rPr>
              <w:t>/</w:t>
            </w:r>
            <w:r w:rsidR="00313670">
              <w:rPr>
                <w:rFonts w:ascii="Calibri" w:eastAsia="Calibri" w:hAnsi="Calibri" w:cs="Arial" w:hint="cs"/>
                <w:b/>
                <w:bCs/>
                <w:color w:val="7030A0"/>
                <w:sz w:val="24"/>
                <w:szCs w:val="24"/>
                <w:rtl/>
              </w:rPr>
              <w:t xml:space="preserve"> </w:t>
            </w:r>
            <w:r w:rsidRPr="000A18EA">
              <w:rPr>
                <w:rFonts w:ascii="Calibri" w:eastAsia="Calibri" w:hAnsi="Calibri" w:cs="Arial" w:hint="cs"/>
                <w:b/>
                <w:bCs/>
                <w:color w:val="7030A0"/>
                <w:sz w:val="24"/>
                <w:szCs w:val="24"/>
                <w:rtl/>
              </w:rPr>
              <w:t>מטרותיי</w:t>
            </w:r>
            <w:r w:rsidR="00313670">
              <w:rPr>
                <w:rFonts w:ascii="Calibri" w:eastAsia="Calibri" w:hAnsi="Calibri" w:cs="Arial" w:hint="cs"/>
                <w:b/>
                <w:bCs/>
                <w:color w:val="7030A0"/>
                <w:sz w:val="24"/>
                <w:szCs w:val="24"/>
                <w:rtl/>
              </w:rPr>
              <w:t xml:space="preserve"> </w:t>
            </w:r>
            <w:r w:rsidRPr="000A18EA">
              <w:rPr>
                <w:rFonts w:ascii="Calibri" w:eastAsia="Calibri" w:hAnsi="Calibri" w:cs="Arial" w:hint="cs"/>
                <w:b/>
                <w:bCs/>
                <w:color w:val="7030A0"/>
                <w:sz w:val="24"/>
                <w:szCs w:val="24"/>
                <w:rtl/>
              </w:rPr>
              <w:t>/</w:t>
            </w:r>
            <w:r w:rsidR="00313670">
              <w:rPr>
                <w:rFonts w:ascii="Calibri" w:eastAsia="Calibri" w:hAnsi="Calibri" w:cs="Arial" w:hint="cs"/>
                <w:b/>
                <w:bCs/>
                <w:color w:val="7030A0"/>
                <w:sz w:val="24"/>
                <w:szCs w:val="24"/>
                <w:rtl/>
              </w:rPr>
              <w:t xml:space="preserve"> </w:t>
            </w:r>
            <w:r w:rsidRPr="000A18EA">
              <w:rPr>
                <w:rFonts w:ascii="Calibri" w:eastAsia="Calibri" w:hAnsi="Calibri" w:cs="Arial" w:hint="cs"/>
                <w:b/>
                <w:bCs/>
                <w:color w:val="7030A0"/>
                <w:sz w:val="24"/>
                <w:szCs w:val="24"/>
                <w:rtl/>
              </w:rPr>
              <w:t>ערכיי</w:t>
            </w:r>
          </w:p>
          <w:p w14:paraId="000BB4C1" w14:textId="77777777" w:rsidR="000A18EA" w:rsidRPr="000A18EA" w:rsidRDefault="000A18EA" w:rsidP="003846BF">
            <w:pPr>
              <w:spacing w:after="0" w:line="240" w:lineRule="auto"/>
              <w:rPr>
                <w:rFonts w:ascii="Calibri" w:eastAsia="Calibri" w:hAnsi="Calibri" w:cs="Arial"/>
                <w:b/>
                <w:bCs/>
                <w:color w:val="7030A0"/>
                <w:sz w:val="24"/>
                <w:szCs w:val="24"/>
                <w:rtl/>
              </w:rPr>
            </w:pPr>
          </w:p>
          <w:p w14:paraId="5C220A2E" w14:textId="77777777" w:rsidR="000A18EA" w:rsidRP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העצמת הכנות (מה שמאפשר לנו ללמוד ממגבלותינו)</w:t>
            </w:r>
          </w:p>
          <w:p w14:paraId="20ED7E26" w14:textId="77777777" w:rsidR="000A18EA" w:rsidRP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בריאות נפשית וגופנית</w:t>
            </w:r>
          </w:p>
          <w:p w14:paraId="520D4D72" w14:textId="77777777" w:rsidR="000A18EA" w:rsidRPr="000A18EA" w:rsidRDefault="000A18EA" w:rsidP="003846BF">
            <w:pPr>
              <w:spacing w:after="0" w:line="240" w:lineRule="auto"/>
              <w:rPr>
                <w:rFonts w:ascii="Calibri" w:eastAsia="Calibri" w:hAnsi="Calibri" w:cs="Arial"/>
                <w:b/>
                <w:bCs/>
                <w:color w:val="FF0000"/>
                <w:sz w:val="24"/>
                <w:szCs w:val="24"/>
                <w:rtl/>
              </w:rPr>
            </w:pPr>
          </w:p>
          <w:p w14:paraId="6360FFDB" w14:textId="74C5671E" w:rsidR="000A18EA" w:rsidRPr="000A18EA" w:rsidRDefault="000A18EA" w:rsidP="003846BF">
            <w:pPr>
              <w:spacing w:after="0" w:line="240" w:lineRule="auto"/>
              <w:rPr>
                <w:rFonts w:ascii="Calibri" w:eastAsia="Calibri" w:hAnsi="Calibri" w:cs="Arial"/>
                <w:b/>
                <w:bCs/>
                <w:color w:val="7030A0"/>
                <w:sz w:val="24"/>
                <w:szCs w:val="24"/>
                <w:rtl/>
              </w:rPr>
            </w:pPr>
            <w:r w:rsidRPr="000A18EA">
              <w:rPr>
                <w:rFonts w:ascii="Calibri" w:eastAsia="Calibri" w:hAnsi="Calibri" w:cs="Arial" w:hint="cs"/>
                <w:b/>
                <w:bCs/>
                <w:color w:val="7030A0"/>
                <w:sz w:val="24"/>
                <w:szCs w:val="24"/>
                <w:rtl/>
              </w:rPr>
              <w:t>ב</w:t>
            </w:r>
            <w:r w:rsidR="00313670">
              <w:rPr>
                <w:rFonts w:ascii="Calibri" w:eastAsia="Calibri" w:hAnsi="Calibri" w:cs="Arial" w:hint="cs"/>
                <w:b/>
                <w:bCs/>
                <w:color w:val="7030A0"/>
                <w:sz w:val="24"/>
                <w:szCs w:val="24"/>
                <w:rtl/>
              </w:rPr>
              <w:t>י</w:t>
            </w:r>
            <w:r w:rsidRPr="000A18EA">
              <w:rPr>
                <w:rFonts w:ascii="Calibri" w:eastAsia="Calibri" w:hAnsi="Calibri" w:cs="Arial" w:hint="cs"/>
                <w:b/>
                <w:bCs/>
                <w:color w:val="7030A0"/>
                <w:sz w:val="24"/>
                <w:szCs w:val="24"/>
                <w:rtl/>
              </w:rPr>
              <w:t xml:space="preserve">טחון מתחדש, עידוד </w:t>
            </w:r>
            <w:r w:rsidRPr="000A18EA">
              <w:rPr>
                <w:rFonts w:ascii="Calibri" w:eastAsia="Calibri" w:hAnsi="Calibri" w:cs="Arial"/>
                <w:b/>
                <w:bCs/>
                <w:color w:val="7030A0"/>
                <w:sz w:val="24"/>
                <w:szCs w:val="24"/>
              </w:rPr>
              <w:t>reassurance)</w:t>
            </w:r>
            <w:r w:rsidRPr="000A18EA">
              <w:rPr>
                <w:rFonts w:ascii="Calibri" w:eastAsia="Calibri" w:hAnsi="Calibri" w:cs="Arial" w:hint="cs"/>
                <w:b/>
                <w:bCs/>
                <w:color w:val="7030A0"/>
                <w:sz w:val="24"/>
                <w:szCs w:val="24"/>
                <w:rtl/>
              </w:rPr>
              <w:t>)</w:t>
            </w:r>
          </w:p>
          <w:p w14:paraId="1B444E8D" w14:textId="77777777" w:rsidR="000A18EA" w:rsidRPr="000A18EA" w:rsidRDefault="000A18EA" w:rsidP="003846BF">
            <w:pPr>
              <w:spacing w:after="0" w:line="240" w:lineRule="auto"/>
              <w:rPr>
                <w:rFonts w:ascii="Calibri" w:eastAsia="Calibri" w:hAnsi="Calibri" w:cs="Arial"/>
                <w:b/>
                <w:bCs/>
                <w:color w:val="7030A0"/>
                <w:sz w:val="24"/>
                <w:szCs w:val="24"/>
                <w:rtl/>
              </w:rPr>
            </w:pPr>
          </w:p>
          <w:p w14:paraId="26863078" w14:textId="77777777" w:rsidR="000A18EA" w:rsidRPr="000A18EA" w:rsidRDefault="000A18EA" w:rsidP="003846BF">
            <w:pPr>
              <w:spacing w:after="0" w:line="240" w:lineRule="auto"/>
              <w:rPr>
                <w:rFonts w:ascii="Calibri" w:eastAsia="Calibri" w:hAnsi="Calibri" w:cs="Arial"/>
                <w:b/>
                <w:bCs/>
                <w:color w:val="FF0000"/>
                <w:sz w:val="24"/>
                <w:szCs w:val="24"/>
                <w:rtl/>
              </w:rPr>
            </w:pPr>
          </w:p>
          <w:p w14:paraId="04FE3CBF" w14:textId="77777777" w:rsidR="000A18EA" w:rsidRPr="000A18EA" w:rsidRDefault="000A18EA" w:rsidP="003846BF">
            <w:pPr>
              <w:spacing w:after="0" w:line="240" w:lineRule="auto"/>
              <w:rPr>
                <w:rFonts w:ascii="Calibri" w:eastAsia="Calibri" w:hAnsi="Calibri" w:cs="Arial"/>
                <w:b/>
                <w:bCs/>
                <w:color w:val="FF0000"/>
                <w:sz w:val="36"/>
                <w:szCs w:val="36"/>
                <w:rtl/>
              </w:rPr>
            </w:pPr>
          </w:p>
          <w:p w14:paraId="286D1400" w14:textId="77777777" w:rsidR="000A18EA" w:rsidRPr="000A18EA" w:rsidRDefault="000A18EA" w:rsidP="003846BF">
            <w:pPr>
              <w:spacing w:after="0" w:line="240" w:lineRule="auto"/>
              <w:rPr>
                <w:rFonts w:ascii="Calibri" w:eastAsia="Calibri" w:hAnsi="Calibri" w:cs="Arial"/>
                <w:b/>
                <w:bCs/>
                <w:color w:val="FF0000"/>
                <w:sz w:val="36"/>
                <w:szCs w:val="36"/>
                <w:rtl/>
              </w:rPr>
            </w:pPr>
          </w:p>
          <w:p w14:paraId="7BA508B5" w14:textId="77777777" w:rsidR="000A18EA" w:rsidRPr="000A18EA" w:rsidRDefault="000A18EA" w:rsidP="003846BF">
            <w:pPr>
              <w:spacing w:after="0" w:line="240" w:lineRule="auto"/>
              <w:rPr>
                <w:rFonts w:ascii="Calibri" w:eastAsia="Calibri" w:hAnsi="Calibri" w:cs="Arial"/>
                <w:b/>
                <w:bCs/>
                <w:color w:val="FF0000"/>
                <w:sz w:val="36"/>
                <w:szCs w:val="36"/>
                <w:rtl/>
              </w:rPr>
            </w:pPr>
          </w:p>
          <w:p w14:paraId="054BF740" w14:textId="77777777" w:rsidR="000A18EA" w:rsidRPr="000A18EA" w:rsidRDefault="000A18EA" w:rsidP="003846BF">
            <w:pPr>
              <w:spacing w:after="0" w:line="240" w:lineRule="auto"/>
              <w:rPr>
                <w:rFonts w:ascii="Calibri" w:eastAsia="Calibri" w:hAnsi="Calibri" w:cs="Arial"/>
                <w:b/>
                <w:bCs/>
                <w:color w:val="FF0000"/>
                <w:sz w:val="36"/>
                <w:szCs w:val="36"/>
                <w:rtl/>
              </w:rPr>
            </w:pPr>
          </w:p>
          <w:p w14:paraId="4E591084" w14:textId="77777777" w:rsidR="000A18EA" w:rsidRPr="000A18EA" w:rsidRDefault="000A18EA" w:rsidP="003846BF">
            <w:pPr>
              <w:spacing w:after="0" w:line="240" w:lineRule="auto"/>
              <w:rPr>
                <w:rFonts w:ascii="Calibri" w:eastAsia="Calibri" w:hAnsi="Calibri" w:cs="Arial"/>
                <w:b/>
                <w:bCs/>
                <w:color w:val="FF0000"/>
                <w:sz w:val="36"/>
                <w:szCs w:val="36"/>
                <w:rtl/>
              </w:rPr>
            </w:pPr>
          </w:p>
          <w:p w14:paraId="49DB6F9E" w14:textId="77777777" w:rsidR="000A18EA" w:rsidRPr="000A18EA" w:rsidRDefault="000A18EA" w:rsidP="003846BF">
            <w:pPr>
              <w:spacing w:after="0" w:line="240" w:lineRule="auto"/>
              <w:rPr>
                <w:rFonts w:ascii="Calibri" w:eastAsia="Calibri" w:hAnsi="Calibri" w:cs="Arial"/>
                <w:b/>
                <w:bCs/>
                <w:color w:val="FF0000"/>
                <w:sz w:val="36"/>
                <w:szCs w:val="36"/>
                <w:rtl/>
              </w:rPr>
            </w:pPr>
          </w:p>
        </w:tc>
      </w:tr>
      <w:tr w:rsidR="000A18EA" w:rsidRPr="000A18EA" w14:paraId="1BBF7550" w14:textId="77777777" w:rsidTr="008266B3">
        <w:trPr>
          <w:trHeight w:val="3370"/>
        </w:trPr>
        <w:tc>
          <w:tcPr>
            <w:tcW w:w="3073" w:type="dxa"/>
            <w:tcBorders>
              <w:top w:val="thinThickSmallGap" w:sz="24" w:space="0" w:color="auto"/>
              <w:left w:val="thinThickSmallGap" w:sz="24" w:space="0" w:color="auto"/>
              <w:bottom w:val="thinThickSmallGap" w:sz="24" w:space="0" w:color="auto"/>
              <w:right w:val="thinThickSmallGap" w:sz="24" w:space="0" w:color="auto"/>
            </w:tcBorders>
          </w:tcPr>
          <w:p w14:paraId="359EC56F" w14:textId="77777777" w:rsidR="000A18EA" w:rsidRPr="000A18EA" w:rsidRDefault="000A18EA" w:rsidP="003846BF">
            <w:pPr>
              <w:spacing w:after="0" w:line="240" w:lineRule="auto"/>
              <w:rPr>
                <w:rFonts w:ascii="Calibri" w:eastAsia="Calibri" w:hAnsi="Calibri" w:cs="Arial"/>
                <w:color w:val="404040"/>
                <w:rtl/>
              </w:rPr>
            </w:pPr>
            <w:r w:rsidRPr="000A18EA">
              <w:rPr>
                <w:rFonts w:ascii="Calibri" w:eastAsia="Calibri" w:hAnsi="Calibri" w:cs="Arial" w:hint="cs"/>
                <w:b/>
                <w:bCs/>
                <w:color w:val="404040"/>
                <w:sz w:val="36"/>
                <w:szCs w:val="36"/>
                <w:rtl/>
              </w:rPr>
              <w:lastRenderedPageBreak/>
              <w:t>התפתחות</w:t>
            </w:r>
          </w:p>
          <w:p w14:paraId="2708F6B0" w14:textId="77777777" w:rsidR="000A18EA" w:rsidRPr="000A18EA" w:rsidRDefault="000A18EA" w:rsidP="003846BF">
            <w:pPr>
              <w:spacing w:after="0" w:line="240" w:lineRule="auto"/>
              <w:rPr>
                <w:rFonts w:ascii="Calibri" w:eastAsia="Calibri" w:hAnsi="Calibri" w:cs="Arial"/>
                <w:sz w:val="24"/>
                <w:szCs w:val="24"/>
                <w:rtl/>
              </w:rPr>
            </w:pPr>
          </w:p>
          <w:p w14:paraId="1DEC93BC" w14:textId="77777777"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משמעות</w:t>
            </w:r>
          </w:p>
          <w:p w14:paraId="17EC45F4" w14:textId="77777777"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למידה</w:t>
            </w:r>
          </w:p>
          <w:p w14:paraId="5E444D06" w14:textId="77777777"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חקירה</w:t>
            </w:r>
          </w:p>
          <w:p w14:paraId="7D4BBF89" w14:textId="77777777"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לשאול</w:t>
            </w:r>
          </w:p>
          <w:p w14:paraId="5DFFDB3C" w14:textId="77777777"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חשיבה</w:t>
            </w:r>
          </w:p>
          <w:p w14:paraId="3B8A7F5D" w14:textId="77777777"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גיוון</w:t>
            </w:r>
          </w:p>
          <w:p w14:paraId="4B44E235" w14:textId="77777777"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 xml:space="preserve">בריאות גופנית </w:t>
            </w:r>
          </w:p>
          <w:p w14:paraId="2CA6F9C6" w14:textId="77777777"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בריאות נפשית</w:t>
            </w:r>
          </w:p>
          <w:p w14:paraId="1CC8F7B3" w14:textId="77777777"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כושר</w:t>
            </w:r>
          </w:p>
          <w:p w14:paraId="64D34E8A" w14:textId="77777777"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התרעננות</w:t>
            </w:r>
          </w:p>
          <w:p w14:paraId="1978ED09" w14:textId="33EEAA2F" w:rsidR="000A18EA" w:rsidRPr="00B75646" w:rsidRDefault="00B75646" w:rsidP="003846BF">
            <w:pPr>
              <w:spacing w:after="0" w:line="240" w:lineRule="auto"/>
              <w:rPr>
                <w:rFonts w:ascii="Calibri" w:eastAsia="Calibri" w:hAnsi="Calibri" w:cs="Arial"/>
                <w:b/>
                <w:bCs/>
                <w:color w:val="0070C0"/>
                <w:sz w:val="24"/>
                <w:szCs w:val="24"/>
                <w:rtl/>
              </w:rPr>
            </w:pPr>
            <w:r>
              <w:rPr>
                <w:rFonts w:ascii="Calibri" w:eastAsia="Calibri" w:hAnsi="Calibri" w:cs="Arial" w:hint="cs"/>
                <w:b/>
                <w:bCs/>
                <w:color w:val="0070C0"/>
                <w:sz w:val="24"/>
                <w:szCs w:val="24"/>
                <w:rtl/>
              </w:rPr>
              <w:t>נשיאה באחריות</w:t>
            </w:r>
          </w:p>
          <w:p w14:paraId="7773B70C" w14:textId="77777777" w:rsidR="002A6D8B" w:rsidRDefault="002A6D8B" w:rsidP="002A6D8B">
            <w:pPr>
              <w:spacing w:after="0" w:line="240" w:lineRule="auto"/>
              <w:rPr>
                <w:rFonts w:ascii="Calibri" w:eastAsia="Calibri" w:hAnsi="Calibri" w:cs="Arial"/>
                <w:b/>
                <w:bCs/>
                <w:color w:val="0070C0"/>
                <w:sz w:val="24"/>
                <w:szCs w:val="24"/>
                <w:rtl/>
              </w:rPr>
            </w:pPr>
            <w:r>
              <w:rPr>
                <w:rFonts w:ascii="Calibri" w:eastAsia="Calibri" w:hAnsi="Calibri" w:cs="Arial" w:hint="cs"/>
                <w:b/>
                <w:bCs/>
                <w:color w:val="0070C0"/>
                <w:sz w:val="24"/>
                <w:szCs w:val="24"/>
                <w:rtl/>
              </w:rPr>
              <w:t>ה</w:t>
            </w:r>
            <w:r w:rsidR="00B75646">
              <w:rPr>
                <w:rFonts w:ascii="Calibri" w:eastAsia="Calibri" w:hAnsi="Calibri" w:cs="Arial" w:hint="cs"/>
                <w:b/>
                <w:bCs/>
                <w:color w:val="0070C0"/>
                <w:sz w:val="24"/>
                <w:szCs w:val="24"/>
                <w:rtl/>
              </w:rPr>
              <w:t>תקדמות</w:t>
            </w:r>
          </w:p>
          <w:p w14:paraId="4F2A3122" w14:textId="41173D8A" w:rsidR="000A18EA" w:rsidRPr="00B75646" w:rsidRDefault="00B75646" w:rsidP="002A6D8B">
            <w:pPr>
              <w:spacing w:after="0" w:line="240" w:lineRule="auto"/>
              <w:rPr>
                <w:rFonts w:ascii="Calibri" w:eastAsia="Calibri" w:hAnsi="Calibri" w:cs="Arial"/>
                <w:b/>
                <w:bCs/>
                <w:color w:val="0070C0"/>
                <w:sz w:val="24"/>
                <w:szCs w:val="24"/>
                <w:rtl/>
              </w:rPr>
            </w:pPr>
            <w:r>
              <w:rPr>
                <w:rFonts w:ascii="Calibri" w:eastAsia="Calibri" w:hAnsi="Calibri" w:cs="Arial" w:hint="cs"/>
                <w:b/>
                <w:bCs/>
                <w:color w:val="0070C0"/>
                <w:sz w:val="24"/>
                <w:szCs w:val="24"/>
                <w:rtl/>
              </w:rPr>
              <w:t>הימצאות בתהליך</w:t>
            </w:r>
          </w:p>
          <w:p w14:paraId="20ABCE67" w14:textId="4FFC5579"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אתגרים</w:t>
            </w:r>
            <w:r w:rsidR="00B75646">
              <w:rPr>
                <w:rFonts w:ascii="Calibri" w:eastAsia="Calibri" w:hAnsi="Calibri" w:cs="Arial" w:hint="cs"/>
                <w:b/>
                <w:bCs/>
                <w:sz w:val="24"/>
                <w:szCs w:val="24"/>
                <w:rtl/>
              </w:rPr>
              <w:t xml:space="preserve"> </w:t>
            </w:r>
            <w:r w:rsidRPr="000A18EA">
              <w:rPr>
                <w:rFonts w:ascii="Calibri" w:eastAsia="Calibri" w:hAnsi="Calibri" w:cs="Arial" w:hint="cs"/>
                <w:b/>
                <w:bCs/>
                <w:sz w:val="24"/>
                <w:szCs w:val="24"/>
                <w:rtl/>
              </w:rPr>
              <w:t>/</w:t>
            </w:r>
            <w:r w:rsidR="00B75646">
              <w:rPr>
                <w:rFonts w:ascii="Calibri" w:eastAsia="Calibri" w:hAnsi="Calibri" w:cs="Arial" w:hint="cs"/>
                <w:b/>
                <w:bCs/>
                <w:sz w:val="24"/>
                <w:szCs w:val="24"/>
                <w:rtl/>
              </w:rPr>
              <w:t xml:space="preserve"> </w:t>
            </w:r>
            <w:r w:rsidRPr="000A18EA">
              <w:rPr>
                <w:rFonts w:ascii="Calibri" w:eastAsia="Calibri" w:hAnsi="Calibri" w:cs="Arial" w:hint="cs"/>
                <w:b/>
                <w:bCs/>
                <w:sz w:val="24"/>
                <w:szCs w:val="24"/>
                <w:rtl/>
              </w:rPr>
              <w:t>התמודדויות</w:t>
            </w:r>
          </w:p>
          <w:p w14:paraId="7A1A1237" w14:textId="145A0F95"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הישגים</w:t>
            </w:r>
            <w:r w:rsidR="00B75646">
              <w:rPr>
                <w:rFonts w:ascii="Calibri" w:eastAsia="Calibri" w:hAnsi="Calibri" w:cs="Arial" w:hint="cs"/>
                <w:b/>
                <w:bCs/>
                <w:sz w:val="24"/>
                <w:szCs w:val="24"/>
                <w:rtl/>
              </w:rPr>
              <w:t xml:space="preserve"> </w:t>
            </w:r>
            <w:r w:rsidRPr="000A18EA">
              <w:rPr>
                <w:rFonts w:ascii="Calibri" w:eastAsia="Calibri" w:hAnsi="Calibri" w:cs="Arial" w:hint="cs"/>
                <w:b/>
                <w:bCs/>
                <w:sz w:val="24"/>
                <w:szCs w:val="24"/>
                <w:rtl/>
              </w:rPr>
              <w:t>/</w:t>
            </w:r>
            <w:r w:rsidR="00B75646">
              <w:rPr>
                <w:rFonts w:ascii="Calibri" w:eastAsia="Calibri" w:hAnsi="Calibri" w:cs="Arial" w:hint="cs"/>
                <w:b/>
                <w:bCs/>
                <w:sz w:val="24"/>
                <w:szCs w:val="24"/>
                <w:rtl/>
              </w:rPr>
              <w:t xml:space="preserve"> </w:t>
            </w:r>
            <w:r w:rsidRPr="000A18EA">
              <w:rPr>
                <w:rFonts w:ascii="Calibri" w:eastAsia="Calibri" w:hAnsi="Calibri" w:cs="Arial" w:hint="cs"/>
                <w:b/>
                <w:bCs/>
                <w:sz w:val="24"/>
                <w:szCs w:val="24"/>
                <w:rtl/>
              </w:rPr>
              <w:t>תוצאות</w:t>
            </w:r>
          </w:p>
          <w:p w14:paraId="5539CF26" w14:textId="77777777"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הצלחה</w:t>
            </w:r>
          </w:p>
          <w:p w14:paraId="25CCD8B8" w14:textId="77777777"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העשרה</w:t>
            </w:r>
          </w:p>
          <w:p w14:paraId="3EA2E49C" w14:textId="77777777"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הפנמה</w:t>
            </w:r>
          </w:p>
          <w:p w14:paraId="0A28FF61" w14:textId="5411EE13"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תרגול</w:t>
            </w:r>
            <w:r w:rsidR="00B75646">
              <w:rPr>
                <w:rFonts w:ascii="Calibri" w:eastAsia="Calibri" w:hAnsi="Calibri" w:cs="Arial" w:hint="cs"/>
                <w:b/>
                <w:bCs/>
                <w:sz w:val="24"/>
                <w:szCs w:val="24"/>
                <w:rtl/>
              </w:rPr>
              <w:t xml:space="preserve"> </w:t>
            </w:r>
            <w:r w:rsidRPr="000A18EA">
              <w:rPr>
                <w:rFonts w:ascii="Calibri" w:eastAsia="Calibri" w:hAnsi="Calibri" w:cs="Arial" w:hint="cs"/>
                <w:b/>
                <w:bCs/>
                <w:sz w:val="24"/>
                <w:szCs w:val="24"/>
                <w:rtl/>
              </w:rPr>
              <w:t>/</w:t>
            </w:r>
            <w:r w:rsidR="00B75646">
              <w:rPr>
                <w:rFonts w:ascii="Calibri" w:eastAsia="Calibri" w:hAnsi="Calibri" w:cs="Arial" w:hint="cs"/>
                <w:b/>
                <w:bCs/>
                <w:sz w:val="24"/>
                <w:szCs w:val="24"/>
                <w:rtl/>
              </w:rPr>
              <w:t xml:space="preserve"> </w:t>
            </w:r>
            <w:r w:rsidRPr="000A18EA">
              <w:rPr>
                <w:rFonts w:ascii="Calibri" w:eastAsia="Calibri" w:hAnsi="Calibri" w:cs="Arial" w:hint="cs"/>
                <w:b/>
                <w:bCs/>
                <w:sz w:val="24"/>
                <w:szCs w:val="24"/>
                <w:rtl/>
              </w:rPr>
              <w:t>אימון</w:t>
            </w:r>
          </w:p>
          <w:p w14:paraId="61D9E362" w14:textId="77777777" w:rsidR="000A18EA" w:rsidRPr="000A18EA" w:rsidRDefault="000A18EA" w:rsidP="003846BF">
            <w:pPr>
              <w:spacing w:after="0" w:line="240" w:lineRule="auto"/>
              <w:rPr>
                <w:rFonts w:ascii="Calibri" w:eastAsia="Calibri" w:hAnsi="Calibri" w:cs="Arial"/>
                <w:b/>
                <w:bCs/>
                <w:sz w:val="24"/>
                <w:szCs w:val="24"/>
                <w:rtl/>
              </w:rPr>
            </w:pPr>
            <w:r w:rsidRPr="000A18EA">
              <w:rPr>
                <w:rFonts w:ascii="Calibri" w:eastAsia="Calibri" w:hAnsi="Calibri" w:cs="Arial" w:hint="cs"/>
                <w:b/>
                <w:bCs/>
                <w:sz w:val="24"/>
                <w:szCs w:val="24"/>
                <w:rtl/>
              </w:rPr>
              <w:t>מודעות</w:t>
            </w:r>
          </w:p>
          <w:p w14:paraId="7EF51AD0" w14:textId="77777777" w:rsidR="000A18EA" w:rsidRPr="000A18EA" w:rsidRDefault="000A18EA" w:rsidP="003846BF">
            <w:pPr>
              <w:spacing w:after="0" w:line="240" w:lineRule="auto"/>
              <w:rPr>
                <w:rFonts w:ascii="Calibri" w:eastAsia="Calibri" w:hAnsi="Calibri" w:cs="Arial"/>
                <w:b/>
                <w:bCs/>
                <w:sz w:val="24"/>
                <w:szCs w:val="24"/>
                <w:rtl/>
              </w:rPr>
            </w:pPr>
          </w:p>
          <w:p w14:paraId="1C129334" w14:textId="77777777" w:rsidR="000A18EA" w:rsidRPr="000A18EA" w:rsidRDefault="000A18EA" w:rsidP="003846BF">
            <w:pPr>
              <w:spacing w:after="0" w:line="240" w:lineRule="auto"/>
              <w:rPr>
                <w:rFonts w:ascii="Calibri" w:eastAsia="Calibri" w:hAnsi="Calibri" w:cs="Arial"/>
                <w:b/>
                <w:bCs/>
                <w:color w:val="ED7D31"/>
                <w:sz w:val="36"/>
                <w:szCs w:val="36"/>
                <w:rtl/>
              </w:rPr>
            </w:pPr>
          </w:p>
          <w:p w14:paraId="0FA5EC43" w14:textId="77777777" w:rsidR="000A18EA" w:rsidRPr="000A18EA" w:rsidRDefault="000A18EA" w:rsidP="003846BF">
            <w:pPr>
              <w:spacing w:after="0" w:line="240" w:lineRule="auto"/>
              <w:rPr>
                <w:rFonts w:ascii="Calibri" w:eastAsia="Calibri" w:hAnsi="Calibri" w:cs="Arial"/>
                <w:b/>
                <w:bCs/>
                <w:color w:val="ED7D31"/>
                <w:sz w:val="36"/>
                <w:szCs w:val="36"/>
                <w:rtl/>
              </w:rPr>
            </w:pPr>
          </w:p>
          <w:p w14:paraId="6B658CEC" w14:textId="77777777" w:rsidR="000A18EA" w:rsidRPr="000A18EA" w:rsidRDefault="000A18EA" w:rsidP="003846BF">
            <w:pPr>
              <w:spacing w:after="0" w:line="240" w:lineRule="auto"/>
              <w:rPr>
                <w:rFonts w:ascii="Calibri" w:eastAsia="Calibri" w:hAnsi="Calibri" w:cs="Arial"/>
                <w:b/>
                <w:bCs/>
                <w:color w:val="ED7D31"/>
                <w:sz w:val="36"/>
                <w:szCs w:val="36"/>
                <w:rtl/>
              </w:rPr>
            </w:pPr>
          </w:p>
          <w:p w14:paraId="31DC179F" w14:textId="77777777" w:rsidR="000A18EA" w:rsidRPr="000A18EA" w:rsidRDefault="000A18EA" w:rsidP="003846BF">
            <w:pPr>
              <w:spacing w:after="0" w:line="240" w:lineRule="auto"/>
              <w:rPr>
                <w:rFonts w:ascii="Calibri" w:eastAsia="Calibri" w:hAnsi="Calibri" w:cs="Arial"/>
                <w:b/>
                <w:bCs/>
                <w:color w:val="ED7D31"/>
                <w:sz w:val="36"/>
                <w:szCs w:val="36"/>
                <w:rtl/>
              </w:rPr>
            </w:pPr>
          </w:p>
          <w:p w14:paraId="6382F92A" w14:textId="77777777" w:rsidR="000A18EA" w:rsidRPr="000A18EA" w:rsidRDefault="000A18EA" w:rsidP="003846BF">
            <w:pPr>
              <w:spacing w:after="0" w:line="240" w:lineRule="auto"/>
              <w:rPr>
                <w:rFonts w:ascii="Calibri" w:eastAsia="Calibri" w:hAnsi="Calibri" w:cs="Arial"/>
                <w:color w:val="ED7D31"/>
                <w:rtl/>
              </w:rPr>
            </w:pPr>
            <w:r w:rsidRPr="000A18EA">
              <w:rPr>
                <w:rFonts w:ascii="Calibri" w:eastAsia="Calibri" w:hAnsi="Calibri" w:cs="Arial" w:hint="cs"/>
                <w:b/>
                <w:bCs/>
                <w:color w:val="ED7D31"/>
                <w:sz w:val="36"/>
                <w:szCs w:val="36"/>
                <w:rtl/>
              </w:rPr>
              <w:t>שלמות פנימית</w:t>
            </w:r>
          </w:p>
          <w:p w14:paraId="329DA842" w14:textId="77777777" w:rsidR="000A18EA" w:rsidRPr="000A18EA" w:rsidRDefault="000A18EA" w:rsidP="003846BF">
            <w:pPr>
              <w:spacing w:after="0" w:line="240" w:lineRule="auto"/>
              <w:rPr>
                <w:rFonts w:ascii="Calibri" w:eastAsia="Calibri" w:hAnsi="Calibri" w:cs="Arial"/>
                <w:color w:val="ED7D31"/>
                <w:sz w:val="24"/>
                <w:szCs w:val="24"/>
                <w:rtl/>
              </w:rPr>
            </w:pPr>
            <w:r w:rsidRPr="000A18EA">
              <w:rPr>
                <w:rFonts w:ascii="Calibri" w:eastAsia="Calibri" w:hAnsi="Calibri" w:cs="Arial" w:hint="cs"/>
                <w:color w:val="ED7D31"/>
                <w:sz w:val="24"/>
                <w:szCs w:val="24"/>
                <w:rtl/>
              </w:rPr>
              <w:t>אותנטיות</w:t>
            </w:r>
          </w:p>
          <w:p w14:paraId="654CCA4F" w14:textId="77777777" w:rsidR="000A18EA" w:rsidRPr="000A18EA" w:rsidRDefault="000A18EA" w:rsidP="003846BF">
            <w:pPr>
              <w:spacing w:after="0" w:line="240" w:lineRule="auto"/>
              <w:rPr>
                <w:rFonts w:ascii="Calibri" w:eastAsia="Calibri" w:hAnsi="Calibri" w:cs="Arial"/>
                <w:color w:val="ED7D31"/>
                <w:sz w:val="24"/>
                <w:szCs w:val="24"/>
                <w:rtl/>
              </w:rPr>
            </w:pPr>
            <w:r w:rsidRPr="000A18EA">
              <w:rPr>
                <w:rFonts w:ascii="Calibri" w:eastAsia="Calibri" w:hAnsi="Calibri" w:cs="Arial" w:hint="cs"/>
                <w:color w:val="ED7D31"/>
                <w:sz w:val="24"/>
                <w:szCs w:val="24"/>
                <w:rtl/>
              </w:rPr>
              <w:t>ייחודיות</w:t>
            </w:r>
          </w:p>
          <w:p w14:paraId="4DFA2CD6" w14:textId="77777777" w:rsidR="000A18EA" w:rsidRPr="000A18EA" w:rsidRDefault="000A18EA" w:rsidP="003846BF">
            <w:pPr>
              <w:spacing w:after="0" w:line="240" w:lineRule="auto"/>
              <w:rPr>
                <w:rFonts w:ascii="Calibri" w:eastAsia="Calibri" w:hAnsi="Calibri" w:cs="Arial"/>
                <w:color w:val="ED7D31"/>
                <w:sz w:val="24"/>
                <w:szCs w:val="24"/>
                <w:rtl/>
              </w:rPr>
            </w:pPr>
            <w:r w:rsidRPr="000A18EA">
              <w:rPr>
                <w:rFonts w:ascii="Calibri" w:eastAsia="Calibri" w:hAnsi="Calibri" w:cs="Arial" w:hint="cs"/>
                <w:color w:val="ED7D31"/>
                <w:sz w:val="24"/>
                <w:szCs w:val="24"/>
                <w:rtl/>
              </w:rPr>
              <w:t>משמעות</w:t>
            </w:r>
          </w:p>
          <w:p w14:paraId="1196FC6A" w14:textId="77777777" w:rsidR="000A18EA" w:rsidRPr="000A18EA" w:rsidRDefault="000A18EA" w:rsidP="003846BF">
            <w:pPr>
              <w:spacing w:after="0" w:line="240" w:lineRule="auto"/>
              <w:rPr>
                <w:rFonts w:ascii="Calibri" w:eastAsia="Calibri" w:hAnsi="Calibri" w:cs="Arial"/>
                <w:color w:val="ED7D31"/>
                <w:sz w:val="24"/>
                <w:szCs w:val="24"/>
                <w:rtl/>
              </w:rPr>
            </w:pPr>
            <w:r w:rsidRPr="000A18EA">
              <w:rPr>
                <w:rFonts w:ascii="Calibri" w:eastAsia="Calibri" w:hAnsi="Calibri" w:cs="Arial" w:hint="cs"/>
                <w:color w:val="ED7D31"/>
                <w:sz w:val="24"/>
                <w:szCs w:val="24"/>
                <w:rtl/>
              </w:rPr>
              <w:t>יצירתיות</w:t>
            </w:r>
          </w:p>
          <w:p w14:paraId="685E2CD9" w14:textId="77777777" w:rsidR="000A18EA" w:rsidRPr="000A18EA" w:rsidRDefault="000A18EA" w:rsidP="003846BF">
            <w:pPr>
              <w:spacing w:after="0" w:line="240" w:lineRule="auto"/>
              <w:rPr>
                <w:rFonts w:ascii="Calibri" w:eastAsia="Calibri" w:hAnsi="Calibri" w:cs="Arial"/>
                <w:color w:val="ED7D31"/>
                <w:sz w:val="24"/>
                <w:szCs w:val="24"/>
                <w:rtl/>
              </w:rPr>
            </w:pPr>
            <w:r w:rsidRPr="000A18EA">
              <w:rPr>
                <w:rFonts w:ascii="Calibri" w:eastAsia="Calibri" w:hAnsi="Calibri" w:cs="Arial" w:hint="cs"/>
                <w:color w:val="ED7D31"/>
                <w:sz w:val="24"/>
                <w:szCs w:val="24"/>
                <w:rtl/>
              </w:rPr>
              <w:t>ביטוי עצמי</w:t>
            </w:r>
          </w:p>
          <w:p w14:paraId="7FEB5F76" w14:textId="77777777" w:rsidR="000A18EA" w:rsidRPr="000A18EA" w:rsidRDefault="000A18EA" w:rsidP="003846BF">
            <w:pPr>
              <w:spacing w:after="0" w:line="240" w:lineRule="auto"/>
              <w:rPr>
                <w:rFonts w:ascii="Calibri" w:eastAsia="Calibri" w:hAnsi="Calibri" w:cs="Arial"/>
                <w:color w:val="ED7D31"/>
                <w:sz w:val="24"/>
                <w:szCs w:val="24"/>
                <w:rtl/>
              </w:rPr>
            </w:pPr>
            <w:r w:rsidRPr="000A18EA">
              <w:rPr>
                <w:rFonts w:ascii="Calibri" w:eastAsia="Calibri" w:hAnsi="Calibri" w:cs="Arial" w:hint="cs"/>
                <w:color w:val="ED7D31"/>
                <w:sz w:val="24"/>
                <w:szCs w:val="24"/>
                <w:rtl/>
              </w:rPr>
              <w:t>ספונטניות</w:t>
            </w:r>
          </w:p>
          <w:p w14:paraId="03BA41E2" w14:textId="77777777" w:rsidR="000A18EA" w:rsidRPr="000A18EA" w:rsidRDefault="000A18EA" w:rsidP="003846BF">
            <w:pPr>
              <w:spacing w:after="0" w:line="240" w:lineRule="auto"/>
              <w:rPr>
                <w:rFonts w:ascii="Calibri" w:eastAsia="Calibri" w:hAnsi="Calibri" w:cs="Arial"/>
                <w:color w:val="ED7D31"/>
                <w:sz w:val="24"/>
                <w:szCs w:val="24"/>
                <w:rtl/>
              </w:rPr>
            </w:pPr>
            <w:r w:rsidRPr="000A18EA">
              <w:rPr>
                <w:rFonts w:ascii="Calibri" w:eastAsia="Calibri" w:hAnsi="Calibri" w:cs="Arial" w:hint="cs"/>
                <w:color w:val="ED7D31"/>
                <w:sz w:val="24"/>
                <w:szCs w:val="24"/>
                <w:rtl/>
              </w:rPr>
              <w:t>פתיחות</w:t>
            </w:r>
          </w:p>
          <w:p w14:paraId="1B7E3313" w14:textId="77777777" w:rsidR="000A18EA" w:rsidRPr="000A18EA" w:rsidRDefault="000A18EA" w:rsidP="003846BF">
            <w:pPr>
              <w:spacing w:after="0" w:line="240" w:lineRule="auto"/>
              <w:rPr>
                <w:rFonts w:ascii="Calibri" w:eastAsia="Calibri" w:hAnsi="Calibri" w:cs="Arial"/>
                <w:color w:val="ED7D31"/>
                <w:sz w:val="24"/>
                <w:szCs w:val="24"/>
                <w:rtl/>
              </w:rPr>
            </w:pPr>
            <w:r w:rsidRPr="000A18EA">
              <w:rPr>
                <w:rFonts w:ascii="Calibri" w:eastAsia="Calibri" w:hAnsi="Calibri" w:cs="Arial" w:hint="cs"/>
                <w:color w:val="ED7D31"/>
                <w:sz w:val="24"/>
                <w:szCs w:val="24"/>
                <w:rtl/>
              </w:rPr>
              <w:t>אמת</w:t>
            </w:r>
          </w:p>
          <w:p w14:paraId="537A2DAD" w14:textId="77777777" w:rsidR="000A18EA" w:rsidRPr="000A18EA" w:rsidRDefault="000A18EA" w:rsidP="003846BF">
            <w:pPr>
              <w:spacing w:after="0" w:line="240" w:lineRule="auto"/>
              <w:rPr>
                <w:rFonts w:ascii="Calibri" w:eastAsia="Calibri" w:hAnsi="Calibri" w:cs="Arial"/>
                <w:color w:val="ED7D31"/>
                <w:sz w:val="24"/>
                <w:szCs w:val="24"/>
                <w:rtl/>
              </w:rPr>
            </w:pPr>
            <w:r w:rsidRPr="000A18EA">
              <w:rPr>
                <w:rFonts w:ascii="Calibri" w:eastAsia="Calibri" w:hAnsi="Calibri" w:cs="Arial" w:hint="cs"/>
                <w:color w:val="ED7D31"/>
                <w:sz w:val="24"/>
                <w:szCs w:val="24"/>
                <w:rtl/>
              </w:rPr>
              <w:t>איכות</w:t>
            </w:r>
          </w:p>
          <w:p w14:paraId="11373485" w14:textId="77777777" w:rsidR="000A18EA" w:rsidRPr="000A18EA" w:rsidRDefault="000A18EA" w:rsidP="003846BF">
            <w:pPr>
              <w:spacing w:after="0" w:line="240" w:lineRule="auto"/>
              <w:rPr>
                <w:rFonts w:ascii="Calibri" w:eastAsia="Calibri" w:hAnsi="Calibri" w:cs="Arial"/>
                <w:color w:val="ED7D31"/>
                <w:sz w:val="24"/>
                <w:szCs w:val="24"/>
                <w:rtl/>
              </w:rPr>
            </w:pPr>
            <w:r w:rsidRPr="000A18EA">
              <w:rPr>
                <w:rFonts w:ascii="Calibri" w:eastAsia="Calibri" w:hAnsi="Calibri" w:cs="Arial" w:hint="cs"/>
                <w:color w:val="ED7D31"/>
                <w:sz w:val="24"/>
                <w:szCs w:val="24"/>
                <w:rtl/>
              </w:rPr>
              <w:t>יושר</w:t>
            </w:r>
          </w:p>
          <w:p w14:paraId="0DE690A9" w14:textId="77777777" w:rsidR="000A18EA" w:rsidRPr="000A18EA" w:rsidRDefault="000A18EA" w:rsidP="003846BF">
            <w:pPr>
              <w:spacing w:after="0" w:line="240" w:lineRule="auto"/>
              <w:rPr>
                <w:rFonts w:ascii="Calibri" w:eastAsia="Calibri" w:hAnsi="Calibri" w:cs="Arial"/>
                <w:color w:val="ED7D31"/>
                <w:sz w:val="24"/>
                <w:szCs w:val="24"/>
                <w:rtl/>
              </w:rPr>
            </w:pPr>
            <w:r w:rsidRPr="000A18EA">
              <w:rPr>
                <w:rFonts w:ascii="Calibri" w:eastAsia="Calibri" w:hAnsi="Calibri" w:cs="Arial" w:hint="cs"/>
                <w:color w:val="ED7D31"/>
                <w:sz w:val="24"/>
                <w:szCs w:val="24"/>
                <w:rtl/>
              </w:rPr>
              <w:t>יושרה</w:t>
            </w:r>
          </w:p>
          <w:p w14:paraId="61485BAA" w14:textId="77777777" w:rsidR="000A18EA" w:rsidRPr="000A18EA" w:rsidRDefault="000A18EA" w:rsidP="003846BF">
            <w:pPr>
              <w:spacing w:after="0" w:line="240" w:lineRule="auto"/>
              <w:rPr>
                <w:rFonts w:ascii="Calibri" w:eastAsia="Calibri" w:hAnsi="Calibri" w:cs="Arial"/>
                <w:color w:val="ED7D31"/>
                <w:sz w:val="24"/>
                <w:szCs w:val="24"/>
                <w:rtl/>
              </w:rPr>
            </w:pPr>
            <w:r w:rsidRPr="000A18EA">
              <w:rPr>
                <w:rFonts w:ascii="Calibri" w:eastAsia="Calibri" w:hAnsi="Calibri" w:cs="Arial" w:hint="cs"/>
                <w:color w:val="ED7D31"/>
                <w:sz w:val="24"/>
                <w:szCs w:val="24"/>
                <w:rtl/>
              </w:rPr>
              <w:t>מודעות</w:t>
            </w:r>
          </w:p>
          <w:p w14:paraId="2FF17268" w14:textId="77777777" w:rsidR="000A18EA" w:rsidRPr="000A18EA" w:rsidRDefault="000A18EA" w:rsidP="003846BF">
            <w:pPr>
              <w:spacing w:after="0" w:line="240" w:lineRule="auto"/>
              <w:rPr>
                <w:rFonts w:ascii="Calibri" w:eastAsia="Calibri" w:hAnsi="Calibri" w:cs="Arial"/>
                <w:color w:val="ED7D31"/>
                <w:rtl/>
              </w:rPr>
            </w:pPr>
            <w:r w:rsidRPr="000A18EA">
              <w:rPr>
                <w:rFonts w:ascii="Calibri" w:eastAsia="Calibri" w:hAnsi="Calibri" w:cs="Arial" w:hint="cs"/>
                <w:color w:val="ED7D31"/>
                <w:rtl/>
              </w:rPr>
              <w:t>הערכה עצמית-</w:t>
            </w:r>
            <w:r w:rsidRPr="000A18EA">
              <w:rPr>
                <w:rFonts w:ascii="Calibri" w:eastAsia="Calibri" w:hAnsi="Calibri" w:cs="Arial" w:hint="cs"/>
                <w:color w:val="ED7D31"/>
                <w:sz w:val="20"/>
                <w:szCs w:val="20"/>
                <w:rtl/>
              </w:rPr>
              <w:t>לדעת שאני שווה</w:t>
            </w:r>
          </w:p>
          <w:p w14:paraId="5CBEDDF7" w14:textId="77777777" w:rsidR="000A18EA" w:rsidRPr="000A18EA" w:rsidRDefault="000A18EA" w:rsidP="003846BF">
            <w:pPr>
              <w:spacing w:after="0" w:line="240" w:lineRule="auto"/>
              <w:rPr>
                <w:rFonts w:ascii="Calibri" w:eastAsia="Calibri" w:hAnsi="Calibri" w:cs="Arial"/>
                <w:color w:val="ED7D31"/>
                <w:sz w:val="24"/>
                <w:szCs w:val="24"/>
                <w:rtl/>
              </w:rPr>
            </w:pPr>
            <w:r w:rsidRPr="000A18EA">
              <w:rPr>
                <w:rFonts w:ascii="Calibri" w:eastAsia="Calibri" w:hAnsi="Calibri" w:cs="Arial" w:hint="cs"/>
                <w:color w:val="ED7D31"/>
                <w:sz w:val="24"/>
                <w:szCs w:val="24"/>
                <w:rtl/>
              </w:rPr>
              <w:t>לזרום</w:t>
            </w:r>
          </w:p>
          <w:p w14:paraId="215632EF" w14:textId="77777777" w:rsidR="000A18EA" w:rsidRPr="000A18EA" w:rsidRDefault="000A18EA" w:rsidP="003846BF">
            <w:pPr>
              <w:spacing w:after="0" w:line="240" w:lineRule="auto"/>
              <w:rPr>
                <w:rFonts w:ascii="Calibri" w:eastAsia="Calibri" w:hAnsi="Calibri" w:cs="Arial"/>
                <w:color w:val="ED7D31"/>
                <w:sz w:val="24"/>
                <w:szCs w:val="24"/>
                <w:rtl/>
              </w:rPr>
            </w:pPr>
            <w:r w:rsidRPr="000A18EA">
              <w:rPr>
                <w:rFonts w:ascii="Calibri" w:eastAsia="Calibri" w:hAnsi="Calibri" w:cs="Arial" w:hint="cs"/>
                <w:color w:val="ED7D31"/>
                <w:sz w:val="24"/>
                <w:szCs w:val="24"/>
                <w:rtl/>
              </w:rPr>
              <w:t>קלילות</w:t>
            </w:r>
          </w:p>
          <w:p w14:paraId="02ECCB60" w14:textId="77777777" w:rsidR="000A18EA" w:rsidRPr="000A18EA" w:rsidRDefault="000A18EA" w:rsidP="003846BF">
            <w:pPr>
              <w:spacing w:after="0" w:line="240" w:lineRule="auto"/>
              <w:rPr>
                <w:rFonts w:ascii="Calibri" w:eastAsia="Calibri" w:hAnsi="Calibri" w:cs="Arial"/>
                <w:rtl/>
              </w:rPr>
            </w:pPr>
            <w:r w:rsidRPr="000A18EA">
              <w:rPr>
                <w:rFonts w:ascii="Calibri" w:eastAsia="Calibri" w:hAnsi="Calibri" w:cs="Arial" w:hint="cs"/>
                <w:color w:val="ED7D31"/>
                <w:sz w:val="24"/>
                <w:szCs w:val="24"/>
                <w:rtl/>
              </w:rPr>
              <w:t>לפרוק רגשות</w:t>
            </w:r>
          </w:p>
        </w:tc>
        <w:tc>
          <w:tcPr>
            <w:tcW w:w="2841" w:type="dxa"/>
            <w:tcBorders>
              <w:top w:val="thinThickSmallGap" w:sz="24" w:space="0" w:color="auto"/>
              <w:left w:val="thinThickSmallGap" w:sz="24" w:space="0" w:color="auto"/>
              <w:bottom w:val="nil"/>
              <w:right w:val="thinThickSmallGap" w:sz="24" w:space="0" w:color="auto"/>
            </w:tcBorders>
          </w:tcPr>
          <w:p w14:paraId="350AF352" w14:textId="77777777" w:rsidR="000A18EA" w:rsidRPr="000A18EA" w:rsidRDefault="000A18EA" w:rsidP="003846BF">
            <w:pPr>
              <w:rPr>
                <w:rFonts w:ascii="Calibri" w:eastAsia="Calibri" w:hAnsi="Calibri" w:cs="Arial"/>
                <w:rtl/>
              </w:rPr>
            </w:pPr>
          </w:p>
        </w:tc>
        <w:tc>
          <w:tcPr>
            <w:tcW w:w="2841" w:type="dxa"/>
            <w:tcBorders>
              <w:top w:val="thinThickSmallGap" w:sz="24" w:space="0" w:color="auto"/>
              <w:left w:val="thinThickSmallGap" w:sz="24" w:space="0" w:color="auto"/>
              <w:bottom w:val="thinThickSmallGap" w:sz="24" w:space="0" w:color="auto"/>
              <w:right w:val="thinThickSmallGap" w:sz="24" w:space="0" w:color="auto"/>
            </w:tcBorders>
          </w:tcPr>
          <w:p w14:paraId="0BAD8B23" w14:textId="77777777" w:rsidR="000A18EA" w:rsidRPr="000A18EA" w:rsidRDefault="000A18EA" w:rsidP="003846BF">
            <w:pPr>
              <w:rPr>
                <w:rFonts w:ascii="Calibri" w:eastAsia="Calibri" w:hAnsi="Calibri" w:cs="Arial"/>
                <w:color w:val="00B050"/>
                <w:rtl/>
              </w:rPr>
            </w:pPr>
          </w:p>
        </w:tc>
      </w:tr>
    </w:tbl>
    <w:p w14:paraId="04C88864" w14:textId="77777777" w:rsidR="00E77847" w:rsidRDefault="00E77847" w:rsidP="00B75646">
      <w:pPr>
        <w:rPr>
          <w:rFonts w:asciiTheme="minorBidi" w:hAnsiTheme="minorBidi"/>
          <w:b/>
          <w:bCs/>
          <w:sz w:val="28"/>
          <w:szCs w:val="28"/>
          <w:rtl/>
        </w:rPr>
      </w:pPr>
    </w:p>
    <w:p w14:paraId="1B044F5D" w14:textId="19ED60CA" w:rsidR="00DD1043" w:rsidRPr="00E77847" w:rsidRDefault="00DD1043" w:rsidP="00B75646">
      <w:pPr>
        <w:rPr>
          <w:rFonts w:asciiTheme="minorBidi" w:hAnsiTheme="minorBidi"/>
          <w:b/>
          <w:bCs/>
          <w:sz w:val="28"/>
          <w:szCs w:val="28"/>
          <w:rtl/>
        </w:rPr>
      </w:pPr>
      <w:r w:rsidRPr="00E77847">
        <w:rPr>
          <w:rFonts w:asciiTheme="minorBidi" w:hAnsiTheme="minorBidi" w:hint="cs"/>
          <w:b/>
          <w:bCs/>
          <w:sz w:val="28"/>
          <w:szCs w:val="28"/>
          <w:rtl/>
        </w:rPr>
        <w:lastRenderedPageBreak/>
        <w:t>נספח</w:t>
      </w:r>
      <w:r w:rsidR="00210F7D" w:rsidRPr="00E77847">
        <w:rPr>
          <w:rFonts w:asciiTheme="minorBidi" w:hAnsiTheme="minorBidi" w:hint="cs"/>
          <w:b/>
          <w:bCs/>
          <w:sz w:val="28"/>
          <w:szCs w:val="28"/>
          <w:rtl/>
        </w:rPr>
        <w:t xml:space="preserve"> </w:t>
      </w:r>
      <w:r w:rsidR="00B75646" w:rsidRPr="00E77847">
        <w:rPr>
          <w:rFonts w:asciiTheme="minorBidi" w:hAnsiTheme="minorBidi" w:hint="cs"/>
          <w:b/>
          <w:bCs/>
          <w:sz w:val="28"/>
          <w:szCs w:val="28"/>
          <w:rtl/>
        </w:rPr>
        <w:t>2</w:t>
      </w:r>
      <w:r w:rsidRPr="00E77847">
        <w:rPr>
          <w:rFonts w:asciiTheme="minorBidi" w:hAnsiTheme="minorBidi" w:hint="cs"/>
          <w:b/>
          <w:bCs/>
          <w:sz w:val="28"/>
          <w:szCs w:val="28"/>
          <w:rtl/>
        </w:rPr>
        <w:t xml:space="preserve">: </w:t>
      </w:r>
      <w:r w:rsidRPr="00E77847">
        <w:rPr>
          <w:rFonts w:asciiTheme="minorBidi" w:hAnsiTheme="minorBidi" w:hint="cs"/>
          <w:sz w:val="28"/>
          <w:szCs w:val="28"/>
          <w:rtl/>
        </w:rPr>
        <w:t xml:space="preserve">קלפי רגשות וצרכים שציירו </w:t>
      </w:r>
      <w:commentRangeStart w:id="34"/>
      <w:r w:rsidRPr="00E77847">
        <w:rPr>
          <w:rFonts w:asciiTheme="minorBidi" w:hAnsiTheme="minorBidi" w:hint="cs"/>
          <w:sz w:val="28"/>
          <w:szCs w:val="28"/>
          <w:rtl/>
        </w:rPr>
        <w:t>ילדים</w:t>
      </w:r>
      <w:commentRangeEnd w:id="34"/>
      <w:r w:rsidR="00E77847">
        <w:rPr>
          <w:rStyle w:val="a8"/>
          <w:rtl/>
        </w:rPr>
        <w:commentReference w:id="34"/>
      </w:r>
      <w:r w:rsidRPr="00E77847">
        <w:rPr>
          <w:rFonts w:asciiTheme="minorBidi" w:hAnsiTheme="minorBidi" w:hint="cs"/>
          <w:sz w:val="28"/>
          <w:szCs w:val="28"/>
          <w:rtl/>
        </w:rPr>
        <w:t xml:space="preserve"> </w:t>
      </w:r>
      <w:r w:rsidR="007C35DF" w:rsidRPr="00E77847">
        <w:rPr>
          <w:rFonts w:asciiTheme="minorBidi" w:hAnsiTheme="minorBidi" w:hint="cs"/>
          <w:sz w:val="28"/>
          <w:szCs w:val="28"/>
          <w:rtl/>
        </w:rPr>
        <w:t>מ</w:t>
      </w:r>
      <w:r w:rsidRPr="00E77847">
        <w:rPr>
          <w:rFonts w:asciiTheme="minorBidi" w:hAnsiTheme="minorBidi" w:hint="cs"/>
          <w:sz w:val="28"/>
          <w:szCs w:val="28"/>
          <w:rtl/>
        </w:rPr>
        <w:t>בי</w:t>
      </w:r>
      <w:r w:rsidR="00B75646" w:rsidRPr="00E77847">
        <w:rPr>
          <w:rFonts w:asciiTheme="minorBidi" w:hAnsiTheme="minorBidi" w:hint="cs"/>
          <w:sz w:val="28"/>
          <w:szCs w:val="28"/>
          <w:rtl/>
        </w:rPr>
        <w:t>ה</w:t>
      </w:r>
      <w:r w:rsidRPr="00E77847">
        <w:rPr>
          <w:rFonts w:asciiTheme="minorBidi" w:hAnsiTheme="minorBidi" w:hint="cs"/>
          <w:sz w:val="28"/>
          <w:szCs w:val="28"/>
          <w:rtl/>
        </w:rPr>
        <w:t>"ס יובלים בגבעת חיים מאוחד.</w:t>
      </w:r>
    </w:p>
    <w:p w14:paraId="0F655956" w14:textId="77777777" w:rsidR="00EC70BA" w:rsidRPr="0025333B" w:rsidRDefault="007575F9" w:rsidP="003846BF">
      <w:pPr>
        <w:rPr>
          <w:rFonts w:asciiTheme="minorBidi" w:hAnsiTheme="minorBidi"/>
          <w:i/>
          <w:iCs/>
          <w:rtl/>
        </w:rPr>
      </w:pPr>
      <w:r w:rsidRPr="0025333B">
        <w:rPr>
          <w:rFonts w:asciiTheme="minorBidi" w:hAnsiTheme="minorBidi"/>
          <w:i/>
          <w:iCs/>
          <w:noProof/>
          <w:rtl/>
        </w:rPr>
        <w:drawing>
          <wp:inline distT="0" distB="0" distL="0" distR="0" wp14:anchorId="591B4F9D" wp14:editId="07CA1767">
            <wp:extent cx="5274310" cy="7252176"/>
            <wp:effectExtent l="0" t="0" r="0" b="0"/>
            <wp:docPr id="20" name="תמונה 20" descr="C:\Users\User\Documents\אומנות ושמה תקשורת\פסגה עפולה ותיעוד עכו\חומרים לחלוקה בסדנאות\קלפי רגשות וצרכים\ציורי רגשות\בלבול עצבני לחץ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אומנות ושמה תקשורת\פסגה עפולה ותיעוד עכו\חומרים לחלוקה בסדנאות\קלפי רגשות וצרכים\ציורי רגשות\בלבול עצבני לחץ 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7252176"/>
                    </a:xfrm>
                    <a:prstGeom prst="rect">
                      <a:avLst/>
                    </a:prstGeom>
                    <a:noFill/>
                    <a:ln>
                      <a:noFill/>
                    </a:ln>
                  </pic:spPr>
                </pic:pic>
              </a:graphicData>
            </a:graphic>
          </wp:inline>
        </w:drawing>
      </w:r>
    </w:p>
    <w:p w14:paraId="3E20F4B6" w14:textId="77777777" w:rsidR="00EC70BA" w:rsidRPr="0025333B" w:rsidRDefault="00EC70BA" w:rsidP="003846BF">
      <w:pPr>
        <w:rPr>
          <w:rFonts w:asciiTheme="minorBidi" w:hAnsiTheme="minorBidi"/>
          <w:i/>
          <w:iCs/>
          <w:rtl/>
        </w:rPr>
      </w:pPr>
      <w:r w:rsidRPr="0025333B">
        <w:rPr>
          <w:rFonts w:asciiTheme="minorBidi" w:hAnsiTheme="minorBidi"/>
          <w:i/>
          <w:iCs/>
          <w:noProof/>
          <w:rtl/>
        </w:rPr>
        <w:lastRenderedPageBreak/>
        <w:drawing>
          <wp:inline distT="0" distB="0" distL="0" distR="0" wp14:anchorId="6EF07AF8" wp14:editId="1AAA70E9">
            <wp:extent cx="7772400" cy="10687050"/>
            <wp:effectExtent l="0" t="0" r="0" b="0"/>
            <wp:docPr id="17" name="תמונה 17" descr="C:\Users\User\Documents\אומנות ושמה תקשורת\פסגה עפולה ותיעוד עכו\חומרים לחלוקה בסדנאות\קלפי רגשות וצרכים\ציורי רגשות\סקרנות משועשע מלא חיים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אומנות ושמה תקשורת\פסגה עפולה ותיעוד עכו\חומרים לחלוקה בסדנאות\קלפי רגשות וצרכים\ציורי רגשות\סקרנות משועשע מלא חיים 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r w:rsidRPr="0025333B">
        <w:rPr>
          <w:rFonts w:asciiTheme="minorBidi" w:hAnsiTheme="minorBidi"/>
          <w:i/>
          <w:iCs/>
          <w:noProof/>
          <w:rtl/>
        </w:rPr>
        <w:lastRenderedPageBreak/>
        <w:drawing>
          <wp:inline distT="0" distB="0" distL="0" distR="0" wp14:anchorId="17BA5504" wp14:editId="625C4109">
            <wp:extent cx="7772400" cy="10687050"/>
            <wp:effectExtent l="0" t="0" r="0" b="0"/>
            <wp:docPr id="16" name="תמונה 16" descr="C:\Users\User\Documents\אומנות ושמה תקשורת\פסגה עפולה ותיעוד עכו\חומרים לחלוקה בסדנאות\קלפי רגשות וצרכים\ציורי רגשות\לחץ הקלה נינוחות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אומנות ושמה תקשורת\פסגה עפולה ותיעוד עכו\חומרים לחלוקה בסדנאות\קלפי רגשות וצרכים\ציורי רגשות\לחץ הקלה נינוחות 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r w:rsidRPr="0025333B">
        <w:rPr>
          <w:rFonts w:asciiTheme="minorBidi" w:hAnsiTheme="minorBidi"/>
          <w:i/>
          <w:iCs/>
          <w:noProof/>
          <w:rtl/>
        </w:rPr>
        <w:lastRenderedPageBreak/>
        <w:drawing>
          <wp:inline distT="0" distB="0" distL="0" distR="0" wp14:anchorId="0837D429" wp14:editId="60D2CCDC">
            <wp:extent cx="7772400" cy="10687050"/>
            <wp:effectExtent l="0" t="0" r="0" b="0"/>
            <wp:docPr id="15" name="תמונה 15" descr="C:\Users\User\Documents\אומנות ושמה תקשורת\פסגה עפולה ותיעוד עכו\חומרים לחלוקה בסדנאות\קלפי רגשות וצרכים\ציורי רגשות\כאב אכזבה חוסר ביטחון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אומנות ושמה תקשורת\פסגה עפולה ותיעוד עכו\חומרים לחלוקה בסדנאות\קלפי רגשות וצרכים\ציורי רגשות\כאב אכזבה חוסר ביטחון 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r w:rsidRPr="0025333B">
        <w:rPr>
          <w:rFonts w:asciiTheme="minorBidi" w:hAnsiTheme="minorBidi"/>
          <w:i/>
          <w:iCs/>
          <w:noProof/>
          <w:rtl/>
        </w:rPr>
        <w:lastRenderedPageBreak/>
        <w:drawing>
          <wp:inline distT="0" distB="0" distL="0" distR="0" wp14:anchorId="1209F4F5" wp14:editId="23071719">
            <wp:extent cx="7772400" cy="10687050"/>
            <wp:effectExtent l="0" t="0" r="0" b="0"/>
            <wp:docPr id="14" name="תמונה 14" descr="C:\Users\User\Documents\אומנות ושמה תקשורת\פסגה עפולה ותיעוד עכו\חומרים לחלוקה בסדנאות\קלפי רגשות וצרכים\ציורי רגשות\הפתעה נינוחות שלווה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אומנות ושמה תקשורת\פסגה עפולה ותיעוד עכו\חומרים לחלוקה בסדנאות\קלפי רגשות וצרכים\ציורי רגשות\הפתעה נינוחות שלווה 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r w:rsidRPr="0025333B">
        <w:rPr>
          <w:rFonts w:asciiTheme="minorBidi" w:hAnsiTheme="minorBidi"/>
          <w:i/>
          <w:iCs/>
          <w:noProof/>
          <w:rtl/>
        </w:rPr>
        <w:lastRenderedPageBreak/>
        <w:drawing>
          <wp:inline distT="0" distB="0" distL="0" distR="0" wp14:anchorId="620DE77B" wp14:editId="4A764BE0">
            <wp:extent cx="7772400" cy="10687050"/>
            <wp:effectExtent l="0" t="0" r="0" b="0"/>
            <wp:docPr id="13" name="תמונה 13" descr="C:\Users\User\Documents\אומנות ושמה תקשורת\פסגה עפולה ותיעוד עכו\חומרים לחלוקה בסדנאות\קלפי רגשות וצרכים\ציורי רגשות\הכרת תודה שמחה אהבה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אומנות ושמה תקשורת\פסגה עפולה ותיעוד עכו\חומרים לחלוקה בסדנאות\קלפי רגשות וצרכים\ציורי רגשות\הכרת תודה שמחה אהבה 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r w:rsidRPr="0025333B">
        <w:rPr>
          <w:rFonts w:asciiTheme="minorBidi" w:hAnsiTheme="minorBidi"/>
          <w:i/>
          <w:iCs/>
          <w:noProof/>
          <w:rtl/>
        </w:rPr>
        <w:lastRenderedPageBreak/>
        <w:drawing>
          <wp:inline distT="0" distB="0" distL="0" distR="0" wp14:anchorId="3749A352" wp14:editId="1F0B5D8D">
            <wp:extent cx="7772400" cy="10687050"/>
            <wp:effectExtent l="0" t="0" r="0" b="0"/>
            <wp:docPr id="12" name="תמונה 12" descr="C:\Users\User\Documents\אומנות ושמה תקשורת\פסגה עפולה ותיעוד עכו\חומרים לחלוקה בסדנאות\קלפי רגשות וצרכים\ציורי רגשות\שיעמום כעס עצבנות  בלבול דיכאון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אומנות ושמה תקשורת\פסגה עפולה ותיעוד עכו\חומרים לחלוקה בסדנאות\קלפי רגשות וצרכים\ציורי רגשות\שיעמום כעס עצבנות  בלבול דיכאון 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r w:rsidRPr="0025333B">
        <w:rPr>
          <w:rFonts w:asciiTheme="minorBidi" w:hAnsiTheme="minorBidi"/>
          <w:i/>
          <w:iCs/>
          <w:noProof/>
          <w:rtl/>
        </w:rPr>
        <w:lastRenderedPageBreak/>
        <w:drawing>
          <wp:inline distT="0" distB="0" distL="0" distR="0" wp14:anchorId="1210BF1F" wp14:editId="2780B406">
            <wp:extent cx="7772400" cy="10687050"/>
            <wp:effectExtent l="0" t="0" r="0" b="0"/>
            <wp:docPr id="11" name="תמונה 11" descr="C:\Users\User\Documents\אומנות ושמה תקשורת\פסגה עפולה ותיעוד עכו\חומרים לחלוקה בסדנאות\קלפי רגשות וצרכים\ציורי רגשות\פריקת עול מיכל מאירי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אומנות ושמה תקשורת\פסגה עפולה ותיעוד עכו\חומרים לחלוקה בסדנאות\קלפי רגשות וצרכים\ציורי רגשות\פריקת עול מיכל מאירי 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72400" cy="10687050"/>
                    </a:xfrm>
                    <a:prstGeom prst="rect">
                      <a:avLst/>
                    </a:prstGeom>
                    <a:noFill/>
                    <a:ln>
                      <a:noFill/>
                    </a:ln>
                  </pic:spPr>
                </pic:pic>
              </a:graphicData>
            </a:graphic>
          </wp:inline>
        </w:drawing>
      </w:r>
    </w:p>
    <w:p w14:paraId="1158B400" w14:textId="77777777" w:rsidR="00EC70BA" w:rsidRPr="0025333B" w:rsidRDefault="00522658" w:rsidP="003846BF">
      <w:pPr>
        <w:rPr>
          <w:rFonts w:asciiTheme="minorBidi" w:hAnsiTheme="minorBidi"/>
          <w:i/>
          <w:iCs/>
          <w:rtl/>
        </w:rPr>
      </w:pPr>
      <w:r w:rsidRPr="0025333B">
        <w:rPr>
          <w:rFonts w:asciiTheme="minorBidi" w:hAnsiTheme="minorBidi"/>
          <w:i/>
          <w:iCs/>
          <w:noProof/>
          <w:rtl/>
        </w:rPr>
        <w:lastRenderedPageBreak/>
        <w:drawing>
          <wp:inline distT="0" distB="0" distL="0" distR="0" wp14:anchorId="0F8700A8" wp14:editId="4930E288">
            <wp:extent cx="3349121" cy="3867149"/>
            <wp:effectExtent l="0" t="0" r="0" b="0"/>
            <wp:docPr id="19" name="תמונה 19" descr="C:\Users\User\Documents\אומנות ושמה תקשורת\פסגה עפולה ותיעוד עכו\חומרים לחלוקה בסדנאות\קלפי רגשות וצרכים\ציורי רגשות\בדידות וחוסר בטח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אומנות ושמה תקשורת\פסגה עפולה ותיעוד עכו\חומרים לחלוקה בסדנאות\קלפי רגשות וצרכים\ציורי רגשות\בדידות וחוסר בטחון.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5238" cy="3874212"/>
                    </a:xfrm>
                    <a:prstGeom prst="rect">
                      <a:avLst/>
                    </a:prstGeom>
                    <a:noFill/>
                    <a:ln>
                      <a:noFill/>
                    </a:ln>
                  </pic:spPr>
                </pic:pic>
              </a:graphicData>
            </a:graphic>
          </wp:inline>
        </w:drawing>
      </w:r>
      <w:r w:rsidRPr="0025333B">
        <w:rPr>
          <w:rFonts w:asciiTheme="minorBidi" w:hAnsiTheme="minorBidi"/>
          <w:i/>
          <w:iCs/>
          <w:noProof/>
          <w:rtl/>
        </w:rPr>
        <w:drawing>
          <wp:inline distT="0" distB="0" distL="0" distR="0" wp14:anchorId="736F4967" wp14:editId="0F5FF7FF">
            <wp:extent cx="2656899" cy="3038475"/>
            <wp:effectExtent l="0" t="0" r="0" b="0"/>
            <wp:docPr id="18" name="תמונה 18" descr="C:\Users\User\Documents\אומנות ושמה תקשורת\פסגה עפולה ותיעוד עכו\חומרים לחלוקה בסדנאות\קלפי רגשות וצרכים\ציורי רגשות\הסבר על קלף בדידות וחוסר בטח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אומנות ושמה תקשורת\פסגה עפולה ותיעוד עכו\חומרים לחלוקה בסדנאות\קלפי רגשות וצרכים\ציורי רגשות\הסבר על קלף בדידות וחוסר בטחון.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1149" cy="3043335"/>
                    </a:xfrm>
                    <a:prstGeom prst="rect">
                      <a:avLst/>
                    </a:prstGeom>
                    <a:noFill/>
                    <a:ln>
                      <a:noFill/>
                    </a:ln>
                  </pic:spPr>
                </pic:pic>
              </a:graphicData>
            </a:graphic>
          </wp:inline>
        </w:drawing>
      </w:r>
    </w:p>
    <w:p w14:paraId="12FE1B3A" w14:textId="77777777" w:rsidR="00EC70BA" w:rsidRPr="0025333B" w:rsidRDefault="00EC70BA" w:rsidP="003846BF">
      <w:pPr>
        <w:rPr>
          <w:rFonts w:asciiTheme="minorBidi" w:hAnsiTheme="minorBidi"/>
          <w:i/>
          <w:iCs/>
          <w:rtl/>
        </w:rPr>
      </w:pPr>
    </w:p>
    <w:p w14:paraId="39672E87" w14:textId="77777777" w:rsidR="00EC70BA" w:rsidRDefault="00EC70BA" w:rsidP="003846BF">
      <w:pPr>
        <w:rPr>
          <w:rFonts w:asciiTheme="minorBidi" w:hAnsiTheme="minorBidi"/>
          <w:i/>
          <w:iCs/>
          <w:rtl/>
        </w:rPr>
      </w:pPr>
    </w:p>
    <w:p w14:paraId="4670BC32" w14:textId="77777777" w:rsidR="00DD1043" w:rsidRDefault="00DD1043" w:rsidP="003846BF">
      <w:pPr>
        <w:rPr>
          <w:rFonts w:asciiTheme="minorBidi" w:hAnsiTheme="minorBidi"/>
          <w:i/>
          <w:iCs/>
          <w:rtl/>
        </w:rPr>
      </w:pPr>
    </w:p>
    <w:p w14:paraId="6DF0AB1E" w14:textId="77777777" w:rsidR="00DD1043" w:rsidRDefault="00DD1043" w:rsidP="003846BF">
      <w:pPr>
        <w:rPr>
          <w:rFonts w:asciiTheme="minorBidi" w:hAnsiTheme="minorBidi"/>
          <w:i/>
          <w:iCs/>
          <w:rtl/>
        </w:rPr>
      </w:pPr>
    </w:p>
    <w:p w14:paraId="44E19FC0" w14:textId="77777777" w:rsidR="00DD1043" w:rsidRPr="0025333B" w:rsidRDefault="00DD1043" w:rsidP="003846BF">
      <w:pPr>
        <w:rPr>
          <w:rFonts w:asciiTheme="minorBidi" w:hAnsiTheme="minorBidi"/>
          <w:i/>
          <w:iCs/>
          <w:rtl/>
        </w:rPr>
      </w:pPr>
    </w:p>
    <w:p w14:paraId="1EBA5A59" w14:textId="77777777" w:rsidR="00565928" w:rsidRDefault="00565928" w:rsidP="003846BF">
      <w:pPr>
        <w:rPr>
          <w:rFonts w:asciiTheme="minorBidi" w:hAnsiTheme="minorBidi"/>
          <w:i/>
          <w:iCs/>
          <w:rtl/>
        </w:rPr>
      </w:pPr>
    </w:p>
    <w:p w14:paraId="6E28DAC0" w14:textId="15A0E8FB" w:rsidR="00565928" w:rsidRPr="00E77847" w:rsidRDefault="00DD1043" w:rsidP="003846BF">
      <w:pPr>
        <w:rPr>
          <w:rFonts w:asciiTheme="minorBidi" w:hAnsiTheme="minorBidi"/>
          <w:b/>
          <w:bCs/>
          <w:sz w:val="28"/>
          <w:szCs w:val="28"/>
          <w:rtl/>
        </w:rPr>
      </w:pPr>
      <w:r w:rsidRPr="00E77847">
        <w:rPr>
          <w:rFonts w:asciiTheme="minorBidi" w:hAnsiTheme="minorBidi"/>
          <w:b/>
          <w:bCs/>
          <w:sz w:val="28"/>
          <w:szCs w:val="28"/>
          <w:rtl/>
        </w:rPr>
        <w:lastRenderedPageBreak/>
        <w:t xml:space="preserve"> </w:t>
      </w:r>
      <w:r w:rsidR="00E77847">
        <w:rPr>
          <w:rFonts w:asciiTheme="minorBidi" w:hAnsiTheme="minorBidi" w:hint="cs"/>
          <w:b/>
          <w:bCs/>
          <w:sz w:val="28"/>
          <w:szCs w:val="28"/>
          <w:rtl/>
        </w:rPr>
        <w:t>נספח</w:t>
      </w:r>
      <w:r w:rsidR="00565928" w:rsidRPr="00E77847">
        <w:rPr>
          <w:rFonts w:asciiTheme="minorBidi" w:hAnsiTheme="minorBidi" w:hint="cs"/>
          <w:b/>
          <w:bCs/>
          <w:sz w:val="28"/>
          <w:szCs w:val="28"/>
          <w:rtl/>
        </w:rPr>
        <w:t xml:space="preserve"> </w:t>
      </w:r>
      <w:r w:rsidR="00210F7D" w:rsidRPr="00E77847">
        <w:rPr>
          <w:rFonts w:asciiTheme="minorBidi" w:hAnsiTheme="minorBidi" w:hint="cs"/>
          <w:b/>
          <w:bCs/>
          <w:sz w:val="28"/>
          <w:szCs w:val="28"/>
          <w:rtl/>
        </w:rPr>
        <w:t>3</w:t>
      </w:r>
    </w:p>
    <w:p w14:paraId="305CF076" w14:textId="77777777" w:rsidR="00565928" w:rsidRPr="00E77847" w:rsidRDefault="00AD692D" w:rsidP="003846BF">
      <w:pPr>
        <w:rPr>
          <w:rFonts w:asciiTheme="minorBidi" w:hAnsiTheme="minorBidi"/>
          <w:sz w:val="24"/>
          <w:szCs w:val="24"/>
          <w:rtl/>
        </w:rPr>
      </w:pPr>
      <w:commentRangeStart w:id="35"/>
      <w:r w:rsidRPr="00E77847">
        <w:rPr>
          <w:rFonts w:asciiTheme="minorBidi" w:hAnsiTheme="minorBidi"/>
          <w:sz w:val="36"/>
          <w:szCs w:val="36"/>
          <w:rtl/>
        </w:rPr>
        <w:t xml:space="preserve">תרגול </w:t>
      </w:r>
      <w:commentRangeEnd w:id="35"/>
      <w:r w:rsidR="00E77847">
        <w:rPr>
          <w:rStyle w:val="a8"/>
          <w:rtl/>
        </w:rPr>
        <w:commentReference w:id="35"/>
      </w:r>
      <w:r w:rsidR="0063552F" w:rsidRPr="00E77847">
        <w:rPr>
          <w:rFonts w:asciiTheme="minorBidi" w:hAnsiTheme="minorBidi" w:hint="cs"/>
          <w:sz w:val="36"/>
          <w:szCs w:val="36"/>
          <w:rtl/>
        </w:rPr>
        <w:t xml:space="preserve">בעזרת </w:t>
      </w:r>
      <w:r w:rsidR="0063552F" w:rsidRPr="00E77847">
        <w:rPr>
          <w:rFonts w:asciiTheme="minorBidi" w:hAnsiTheme="minorBidi" w:hint="cs"/>
          <w:b/>
          <w:bCs/>
          <w:sz w:val="36"/>
          <w:szCs w:val="36"/>
          <w:rtl/>
        </w:rPr>
        <w:t>4</w:t>
      </w:r>
      <w:r w:rsidR="0063552F" w:rsidRPr="00E77847">
        <w:rPr>
          <w:rFonts w:asciiTheme="minorBidi" w:hAnsiTheme="minorBidi" w:hint="cs"/>
          <w:sz w:val="36"/>
          <w:szCs w:val="36"/>
          <w:rtl/>
        </w:rPr>
        <w:t xml:space="preserve"> </w:t>
      </w:r>
      <w:r w:rsidR="0063552F" w:rsidRPr="00E77847">
        <w:rPr>
          <w:rFonts w:asciiTheme="minorBidi" w:hAnsiTheme="minorBidi" w:hint="cs"/>
          <w:b/>
          <w:bCs/>
          <w:sz w:val="36"/>
          <w:szCs w:val="36"/>
          <w:rtl/>
        </w:rPr>
        <w:t>"</w:t>
      </w:r>
      <w:r w:rsidRPr="00E77847">
        <w:rPr>
          <w:rFonts w:asciiTheme="minorBidi" w:hAnsiTheme="minorBidi"/>
          <w:b/>
          <w:bCs/>
          <w:sz w:val="36"/>
          <w:szCs w:val="36"/>
          <w:rtl/>
        </w:rPr>
        <w:t>שטיחונים</w:t>
      </w:r>
      <w:r w:rsidR="0063552F" w:rsidRPr="00E77847">
        <w:rPr>
          <w:rFonts w:asciiTheme="minorBidi" w:hAnsiTheme="minorBidi" w:hint="cs"/>
          <w:b/>
          <w:bCs/>
          <w:sz w:val="36"/>
          <w:szCs w:val="36"/>
          <w:rtl/>
        </w:rPr>
        <w:t>"</w:t>
      </w:r>
      <w:r w:rsidR="0063552F" w:rsidRPr="00E77847">
        <w:rPr>
          <w:rFonts w:asciiTheme="minorBidi" w:hAnsiTheme="minorBidi" w:hint="cs"/>
          <w:sz w:val="36"/>
          <w:szCs w:val="36"/>
          <w:rtl/>
        </w:rPr>
        <w:t xml:space="preserve"> </w:t>
      </w:r>
      <w:r w:rsidR="0063552F" w:rsidRPr="00E77847">
        <w:rPr>
          <w:rFonts w:asciiTheme="minorBidi" w:hAnsiTheme="minorBidi" w:hint="cs"/>
          <w:sz w:val="24"/>
          <w:szCs w:val="24"/>
          <w:rtl/>
        </w:rPr>
        <w:t xml:space="preserve">(דפי </w:t>
      </w:r>
      <w:r w:rsidR="0063552F" w:rsidRPr="00E77847">
        <w:rPr>
          <w:rFonts w:asciiTheme="minorBidi" w:hAnsiTheme="minorBidi" w:hint="cs"/>
          <w:sz w:val="24"/>
          <w:szCs w:val="24"/>
        </w:rPr>
        <w:t>A4</w:t>
      </w:r>
      <w:r w:rsidR="0063552F" w:rsidRPr="00E77847">
        <w:rPr>
          <w:rFonts w:asciiTheme="minorBidi" w:hAnsiTheme="minorBidi" w:hint="cs"/>
          <w:sz w:val="24"/>
          <w:szCs w:val="24"/>
          <w:rtl/>
        </w:rPr>
        <w:t xml:space="preserve"> מנויילנים</w:t>
      </w:r>
      <w:r w:rsidR="00AD638A" w:rsidRPr="00E77847">
        <w:rPr>
          <w:rFonts w:asciiTheme="minorBidi" w:hAnsiTheme="minorBidi" w:hint="cs"/>
          <w:sz w:val="24"/>
          <w:szCs w:val="24"/>
          <w:rtl/>
        </w:rPr>
        <w:t>)</w:t>
      </w:r>
      <w:r w:rsidR="00565928" w:rsidRPr="00E77847">
        <w:rPr>
          <w:rFonts w:asciiTheme="minorBidi" w:hAnsiTheme="minorBidi" w:hint="cs"/>
          <w:sz w:val="36"/>
          <w:szCs w:val="36"/>
          <w:rtl/>
        </w:rPr>
        <w:t xml:space="preserve"> </w:t>
      </w:r>
    </w:p>
    <w:p w14:paraId="7881AA51" w14:textId="77777777" w:rsidR="00AD638A" w:rsidRPr="00E77847" w:rsidRDefault="00565928" w:rsidP="003846BF">
      <w:pPr>
        <w:rPr>
          <w:rFonts w:asciiTheme="minorBidi" w:hAnsiTheme="minorBidi"/>
          <w:sz w:val="24"/>
          <w:szCs w:val="24"/>
          <w:rtl/>
        </w:rPr>
      </w:pPr>
      <w:r w:rsidRPr="00E77847">
        <w:rPr>
          <w:rFonts w:asciiTheme="minorBidi" w:hAnsiTheme="minorBidi" w:hint="cs"/>
          <w:sz w:val="24"/>
          <w:szCs w:val="24"/>
          <w:rtl/>
        </w:rPr>
        <w:t>עם התמונות</w:t>
      </w:r>
      <w:r w:rsidR="00AD638A" w:rsidRPr="00E77847">
        <w:rPr>
          <w:rFonts w:asciiTheme="minorBidi" w:hAnsiTheme="minorBidi" w:hint="cs"/>
          <w:sz w:val="24"/>
          <w:szCs w:val="24"/>
          <w:rtl/>
        </w:rPr>
        <w:t xml:space="preserve"> הבאות המייצגות את 4 שלבי "המודל לתקשורת לא-אלימה" שפותח ע"י      דר' מארשל רוזנברג :</w:t>
      </w:r>
    </w:p>
    <w:p w14:paraId="216FE242" w14:textId="77777777" w:rsidR="00AD638A" w:rsidRPr="00E77847" w:rsidRDefault="00AD638A" w:rsidP="003846BF">
      <w:pPr>
        <w:rPr>
          <w:rFonts w:asciiTheme="minorBidi" w:hAnsiTheme="minorBidi"/>
          <w:sz w:val="24"/>
          <w:szCs w:val="24"/>
          <w:rtl/>
        </w:rPr>
      </w:pPr>
      <w:r w:rsidRPr="00E77847">
        <w:rPr>
          <w:rFonts w:asciiTheme="minorBidi" w:hAnsiTheme="minorBidi" w:hint="cs"/>
          <w:sz w:val="24"/>
          <w:szCs w:val="24"/>
          <w:rtl/>
        </w:rPr>
        <w:t xml:space="preserve"> 1. </w:t>
      </w:r>
      <w:r w:rsidRPr="00E77847">
        <w:rPr>
          <w:rFonts w:asciiTheme="minorBidi" w:hAnsiTheme="minorBidi" w:hint="cs"/>
          <w:b/>
          <w:bCs/>
          <w:sz w:val="24"/>
          <w:szCs w:val="24"/>
          <w:rtl/>
        </w:rPr>
        <w:t xml:space="preserve">תצפית </w:t>
      </w:r>
      <w:r w:rsidRPr="00E77847">
        <w:rPr>
          <w:rFonts w:asciiTheme="minorBidi" w:hAnsiTheme="minorBidi" w:hint="cs"/>
          <w:sz w:val="24"/>
          <w:szCs w:val="24"/>
          <w:rtl/>
        </w:rPr>
        <w:t>(מופרדת משיפוט)- מצלמת וידיאו</w:t>
      </w:r>
    </w:p>
    <w:p w14:paraId="5C47C921" w14:textId="77777777" w:rsidR="00AD638A" w:rsidRPr="00E77847" w:rsidRDefault="00AD638A" w:rsidP="003846BF">
      <w:pPr>
        <w:rPr>
          <w:rFonts w:asciiTheme="minorBidi" w:hAnsiTheme="minorBidi"/>
          <w:sz w:val="24"/>
          <w:szCs w:val="24"/>
          <w:rtl/>
        </w:rPr>
      </w:pPr>
      <w:r w:rsidRPr="00E77847">
        <w:rPr>
          <w:rFonts w:asciiTheme="minorBidi" w:hAnsiTheme="minorBidi" w:hint="cs"/>
          <w:sz w:val="24"/>
          <w:szCs w:val="24"/>
          <w:rtl/>
        </w:rPr>
        <w:t>2</w:t>
      </w:r>
      <w:r w:rsidRPr="00E77847">
        <w:rPr>
          <w:rFonts w:asciiTheme="minorBidi" w:hAnsiTheme="minorBidi" w:hint="cs"/>
          <w:b/>
          <w:bCs/>
          <w:sz w:val="24"/>
          <w:szCs w:val="24"/>
          <w:rtl/>
        </w:rPr>
        <w:t>.</w:t>
      </w:r>
      <w:r w:rsidR="00565928" w:rsidRPr="00E77847">
        <w:rPr>
          <w:rFonts w:asciiTheme="minorBidi" w:hAnsiTheme="minorBidi" w:hint="cs"/>
          <w:b/>
          <w:bCs/>
          <w:sz w:val="24"/>
          <w:szCs w:val="24"/>
          <w:rtl/>
        </w:rPr>
        <w:t xml:space="preserve"> </w:t>
      </w:r>
      <w:r w:rsidRPr="00E77847">
        <w:rPr>
          <w:rFonts w:asciiTheme="minorBidi" w:hAnsiTheme="minorBidi" w:hint="cs"/>
          <w:b/>
          <w:bCs/>
          <w:sz w:val="24"/>
          <w:szCs w:val="24"/>
          <w:rtl/>
        </w:rPr>
        <w:t>רגש</w:t>
      </w:r>
      <w:r w:rsidRPr="00E77847">
        <w:rPr>
          <w:rFonts w:asciiTheme="minorBidi" w:hAnsiTheme="minorBidi" w:hint="cs"/>
          <w:sz w:val="24"/>
          <w:szCs w:val="24"/>
          <w:rtl/>
        </w:rPr>
        <w:t xml:space="preserve">- </w:t>
      </w:r>
      <w:r w:rsidR="00565928" w:rsidRPr="00E77847">
        <w:rPr>
          <w:rFonts w:asciiTheme="minorBidi" w:hAnsiTheme="minorBidi" w:hint="cs"/>
          <w:sz w:val="24"/>
          <w:szCs w:val="24"/>
          <w:rtl/>
        </w:rPr>
        <w:t>לב</w:t>
      </w:r>
    </w:p>
    <w:p w14:paraId="48FBD7F2" w14:textId="77777777" w:rsidR="00AD638A" w:rsidRPr="00E77847" w:rsidRDefault="00AD638A" w:rsidP="003846BF">
      <w:pPr>
        <w:rPr>
          <w:rFonts w:asciiTheme="minorBidi" w:hAnsiTheme="minorBidi"/>
          <w:sz w:val="24"/>
          <w:szCs w:val="24"/>
          <w:rtl/>
        </w:rPr>
      </w:pPr>
      <w:r w:rsidRPr="00E77847">
        <w:rPr>
          <w:rFonts w:asciiTheme="minorBidi" w:hAnsiTheme="minorBidi" w:hint="cs"/>
          <w:sz w:val="24"/>
          <w:szCs w:val="24"/>
          <w:rtl/>
        </w:rPr>
        <w:t>3</w:t>
      </w:r>
      <w:r w:rsidRPr="00E77847">
        <w:rPr>
          <w:rFonts w:asciiTheme="minorBidi" w:hAnsiTheme="minorBidi" w:hint="cs"/>
          <w:b/>
          <w:bCs/>
          <w:sz w:val="24"/>
          <w:szCs w:val="24"/>
          <w:rtl/>
        </w:rPr>
        <w:t>. צורך</w:t>
      </w:r>
      <w:r w:rsidRPr="00E77847">
        <w:rPr>
          <w:rFonts w:asciiTheme="minorBidi" w:hAnsiTheme="minorBidi" w:hint="cs"/>
          <w:sz w:val="24"/>
          <w:szCs w:val="24"/>
          <w:rtl/>
        </w:rPr>
        <w:t xml:space="preserve">- </w:t>
      </w:r>
      <w:r w:rsidR="00565928" w:rsidRPr="00E77847">
        <w:rPr>
          <w:rFonts w:asciiTheme="minorBidi" w:hAnsiTheme="minorBidi" w:hint="cs"/>
          <w:sz w:val="24"/>
          <w:szCs w:val="24"/>
          <w:rtl/>
        </w:rPr>
        <w:t xml:space="preserve"> יד מגישה מתנה</w:t>
      </w:r>
    </w:p>
    <w:p w14:paraId="00983A68" w14:textId="77777777" w:rsidR="0063552F" w:rsidRPr="00E77847" w:rsidRDefault="00AD638A" w:rsidP="003846BF">
      <w:pPr>
        <w:rPr>
          <w:rFonts w:asciiTheme="minorBidi" w:hAnsiTheme="minorBidi"/>
          <w:sz w:val="36"/>
          <w:szCs w:val="36"/>
          <w:rtl/>
        </w:rPr>
      </w:pPr>
      <w:r w:rsidRPr="00E77847">
        <w:rPr>
          <w:rFonts w:asciiTheme="minorBidi" w:hAnsiTheme="minorBidi" w:hint="cs"/>
          <w:sz w:val="24"/>
          <w:szCs w:val="24"/>
          <w:rtl/>
        </w:rPr>
        <w:t xml:space="preserve">4. </w:t>
      </w:r>
      <w:r w:rsidRPr="00E77847">
        <w:rPr>
          <w:rFonts w:asciiTheme="minorBidi" w:hAnsiTheme="minorBidi" w:hint="cs"/>
          <w:b/>
          <w:bCs/>
          <w:sz w:val="24"/>
          <w:szCs w:val="24"/>
          <w:rtl/>
        </w:rPr>
        <w:t>בקשה</w:t>
      </w:r>
      <w:r w:rsidRPr="00E77847">
        <w:rPr>
          <w:rFonts w:asciiTheme="minorBidi" w:hAnsiTheme="minorBidi" w:hint="cs"/>
          <w:sz w:val="24"/>
          <w:szCs w:val="24"/>
          <w:rtl/>
        </w:rPr>
        <w:t xml:space="preserve">- </w:t>
      </w:r>
      <w:r w:rsidR="00565928" w:rsidRPr="00E77847">
        <w:rPr>
          <w:rFonts w:asciiTheme="minorBidi" w:hAnsiTheme="minorBidi" w:hint="cs"/>
          <w:sz w:val="24"/>
          <w:szCs w:val="24"/>
          <w:rtl/>
        </w:rPr>
        <w:t xml:space="preserve"> יד מקבלת נתינה מהלב</w:t>
      </w:r>
    </w:p>
    <w:p w14:paraId="6B0552F0" w14:textId="77777777" w:rsidR="00AD638A" w:rsidRPr="00E77847" w:rsidRDefault="00AD638A" w:rsidP="003846BF">
      <w:pPr>
        <w:rPr>
          <w:rFonts w:asciiTheme="minorBidi" w:hAnsiTheme="minorBidi"/>
          <w:sz w:val="36"/>
          <w:szCs w:val="36"/>
          <w:rtl/>
        </w:rPr>
      </w:pPr>
    </w:p>
    <w:p w14:paraId="464BB301" w14:textId="77777777" w:rsidR="00AD692D" w:rsidRPr="00E77847" w:rsidRDefault="0063552F" w:rsidP="003846BF">
      <w:pPr>
        <w:rPr>
          <w:rFonts w:asciiTheme="minorBidi" w:hAnsiTheme="minorBidi"/>
          <w:b/>
          <w:bCs/>
          <w:rtl/>
        </w:rPr>
      </w:pPr>
      <w:r w:rsidRPr="00E77847">
        <w:rPr>
          <w:rFonts w:asciiTheme="minorBidi" w:hAnsiTheme="minorBidi" w:hint="cs"/>
          <w:sz w:val="36"/>
          <w:szCs w:val="36"/>
          <w:rtl/>
        </w:rPr>
        <w:t xml:space="preserve"> </w:t>
      </w:r>
      <w:r w:rsidR="00AD692D" w:rsidRPr="00E77847">
        <w:rPr>
          <w:rFonts w:asciiTheme="minorBidi" w:hAnsiTheme="minorBidi"/>
          <w:b/>
          <w:bCs/>
          <w:rtl/>
        </w:rPr>
        <w:t>מזמינים ילדים להציג את הסיטואציה</w:t>
      </w:r>
      <w:r w:rsidRPr="00E77847">
        <w:rPr>
          <w:rFonts w:asciiTheme="minorBidi" w:hAnsiTheme="minorBidi" w:hint="cs"/>
          <w:b/>
          <w:bCs/>
          <w:rtl/>
        </w:rPr>
        <w:t xml:space="preserve"> </w:t>
      </w:r>
      <w:r w:rsidRPr="00E77847">
        <w:rPr>
          <w:rFonts w:asciiTheme="minorBidi" w:hAnsiTheme="minorBidi" w:hint="cs"/>
          <w:rtl/>
        </w:rPr>
        <w:t>(למשל ריב עם</w:t>
      </w:r>
      <w:r w:rsidRPr="00E77847">
        <w:rPr>
          <w:rFonts w:asciiTheme="minorBidi" w:hAnsiTheme="minorBidi" w:hint="cs"/>
          <w:b/>
          <w:bCs/>
          <w:rtl/>
        </w:rPr>
        <w:t xml:space="preserve"> </w:t>
      </w:r>
      <w:r w:rsidRPr="00E77847">
        <w:rPr>
          <w:rFonts w:asciiTheme="minorBidi" w:hAnsiTheme="minorBidi" w:hint="cs"/>
          <w:rtl/>
        </w:rPr>
        <w:t>חבר)</w:t>
      </w:r>
      <w:r w:rsidR="00AD638A" w:rsidRPr="00E77847">
        <w:rPr>
          <w:rFonts w:asciiTheme="minorBidi" w:hAnsiTheme="minorBidi" w:hint="cs"/>
          <w:b/>
          <w:bCs/>
          <w:rtl/>
        </w:rPr>
        <w:t xml:space="preserve"> ולתקשר עליה ב 4 צעדים</w:t>
      </w:r>
    </w:p>
    <w:p w14:paraId="611F0F71" w14:textId="77777777" w:rsidR="00AD692D" w:rsidRPr="00E77847" w:rsidRDefault="00AD692D" w:rsidP="003846BF">
      <w:pPr>
        <w:pStyle w:val="a3"/>
        <w:numPr>
          <w:ilvl w:val="0"/>
          <w:numId w:val="14"/>
        </w:numPr>
        <w:rPr>
          <w:rFonts w:asciiTheme="minorBidi" w:hAnsiTheme="minorBidi"/>
          <w:rtl/>
        </w:rPr>
      </w:pPr>
      <w:r w:rsidRPr="00E77847">
        <w:rPr>
          <w:rFonts w:asciiTheme="minorBidi" w:hAnsiTheme="minorBidi"/>
          <w:b/>
          <w:bCs/>
          <w:sz w:val="28"/>
          <w:szCs w:val="28"/>
          <w:rtl/>
        </w:rPr>
        <w:t xml:space="preserve">*מה קרה </w:t>
      </w:r>
      <w:r w:rsidRPr="00E77847">
        <w:rPr>
          <w:rFonts w:asciiTheme="minorBidi" w:hAnsiTheme="minorBidi"/>
          <w:sz w:val="24"/>
          <w:szCs w:val="24"/>
          <w:rtl/>
        </w:rPr>
        <w:t>בדעה קרה</w:t>
      </w:r>
      <w:r w:rsidRPr="00E77847">
        <w:rPr>
          <w:rFonts w:asciiTheme="minorBidi" w:hAnsiTheme="minorBidi"/>
          <w:rtl/>
        </w:rPr>
        <w:t>".?</w:t>
      </w:r>
      <w:r w:rsidR="00DD1043" w:rsidRPr="00E7784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62DB9" w:rsidRPr="00E77847">
        <w:rPr>
          <w:rFonts w:asciiTheme="minorBidi" w:hAnsiTheme="minorBidi" w:hint="cs"/>
          <w:rtl/>
        </w:rPr>
        <w:t xml:space="preserve">   </w:t>
      </w:r>
      <w:r w:rsidR="0063552F" w:rsidRPr="00E77847">
        <w:rPr>
          <w:rFonts w:asciiTheme="minorBidi" w:hAnsiTheme="minorBidi" w:hint="cs"/>
          <w:rtl/>
        </w:rPr>
        <w:t xml:space="preserve"> </w:t>
      </w:r>
      <w:r w:rsidR="0063552F" w:rsidRPr="00E77847">
        <w:rPr>
          <w:rFonts w:asciiTheme="minorBidi" w:hAnsiTheme="minorBidi" w:hint="cs"/>
          <w:highlight w:val="yellow"/>
          <w:rtl/>
        </w:rPr>
        <w:t>הילד עומד על השטיחון</w:t>
      </w:r>
      <w:r w:rsidR="0063552F" w:rsidRPr="00E77847">
        <w:rPr>
          <w:rFonts w:asciiTheme="minorBidi" w:hAnsiTheme="minorBidi" w:hint="cs"/>
          <w:rtl/>
        </w:rPr>
        <w:t xml:space="preserve"> ובודקים איתו אם מצלמת וידיאו הייתה יכולה להקליט או לצלם את התיאור שלו.</w:t>
      </w:r>
    </w:p>
    <w:p w14:paraId="7FA05955" w14:textId="77777777" w:rsidR="0063552F" w:rsidRDefault="0063552F" w:rsidP="003846BF">
      <w:pPr>
        <w:rPr>
          <w:rFonts w:asciiTheme="minorBidi" w:hAnsiTheme="minorBidi"/>
          <w:i/>
          <w:iCs/>
          <w:rtl/>
        </w:rPr>
      </w:pPr>
      <w:r w:rsidRPr="00DD1043">
        <w:rPr>
          <w:rFonts w:asciiTheme="minorBidi" w:hAnsiTheme="minorBidi" w:cs="Arial"/>
          <w:i/>
          <w:iCs/>
          <w:noProof/>
          <w:rtl/>
        </w:rPr>
        <w:drawing>
          <wp:inline distT="0" distB="0" distL="0" distR="0" wp14:anchorId="6FB9A39C" wp14:editId="3FC69DCB">
            <wp:extent cx="1819275" cy="1519095"/>
            <wp:effectExtent l="0" t="0" r="0" b="0"/>
            <wp:docPr id="22" name="תמונה 22" descr="C:\Users\User\Documents\אומנות ושמה תקשורת\פסגה עפולה ותיעוד עכו\חומרים לחלוקה בסדנאות\מאגר אופציות לחומרים\שטיחון להפרדה בין תצפיות לפרשנות שלהן.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אומנות ושמה תקשורת\פסגה עפולה ותיעוד עכו\חומרים לחלוקה בסדנאות\מאגר אופציות לחומרים\שטיחון להפרדה בין תצפיות לפרשנות שלהן.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1717" cy="1521134"/>
                    </a:xfrm>
                    <a:prstGeom prst="rect">
                      <a:avLst/>
                    </a:prstGeom>
                    <a:noFill/>
                    <a:ln>
                      <a:noFill/>
                    </a:ln>
                  </pic:spPr>
                </pic:pic>
              </a:graphicData>
            </a:graphic>
          </wp:inline>
        </w:drawing>
      </w:r>
    </w:p>
    <w:p w14:paraId="459018AD" w14:textId="77777777" w:rsidR="0063552F" w:rsidRDefault="0063552F" w:rsidP="003846BF">
      <w:pPr>
        <w:rPr>
          <w:rFonts w:asciiTheme="minorBidi" w:hAnsiTheme="minorBidi"/>
          <w:i/>
          <w:iCs/>
          <w:rtl/>
        </w:rPr>
      </w:pPr>
    </w:p>
    <w:p w14:paraId="440F75FF" w14:textId="77777777" w:rsidR="00AD692D" w:rsidRPr="0063552F" w:rsidRDefault="00AD692D" w:rsidP="003846BF">
      <w:pPr>
        <w:pStyle w:val="a3"/>
        <w:numPr>
          <w:ilvl w:val="0"/>
          <w:numId w:val="14"/>
        </w:numPr>
        <w:rPr>
          <w:rFonts w:asciiTheme="minorBidi" w:hAnsiTheme="minorBidi"/>
          <w:b/>
          <w:bCs/>
          <w:i/>
          <w:iCs/>
          <w:rtl/>
        </w:rPr>
      </w:pPr>
      <w:r w:rsidRPr="00062DB9">
        <w:rPr>
          <w:rFonts w:asciiTheme="minorBidi" w:hAnsiTheme="minorBidi"/>
          <w:b/>
          <w:bCs/>
          <w:i/>
          <w:iCs/>
          <w:sz w:val="28"/>
          <w:szCs w:val="28"/>
          <w:rtl/>
        </w:rPr>
        <w:t>מה הרגשתי</w:t>
      </w:r>
      <w:r w:rsidR="0063552F">
        <w:rPr>
          <w:rFonts w:asciiTheme="minorBidi" w:hAnsiTheme="minorBidi" w:hint="cs"/>
          <w:i/>
          <w:iCs/>
          <w:rtl/>
        </w:rPr>
        <w:t xml:space="preserve"> </w:t>
      </w:r>
      <w:r w:rsidRPr="0063552F">
        <w:rPr>
          <w:rFonts w:asciiTheme="minorBidi" w:hAnsiTheme="minorBidi"/>
          <w:b/>
          <w:bCs/>
          <w:i/>
          <w:iCs/>
          <w:rtl/>
        </w:rPr>
        <w:t>?</w:t>
      </w:r>
      <w:r w:rsidR="0063552F" w:rsidRPr="0063552F">
        <w:rPr>
          <w:rFonts w:asciiTheme="minorBidi" w:hAnsiTheme="minorBidi" w:hint="cs"/>
          <w:i/>
          <w:iCs/>
          <w:rtl/>
        </w:rPr>
        <w:t xml:space="preserve"> הילד עובר לשטיחון הלב ובודק את רגשותיו בעזרת מתקן : "תלוי ברגש"</w:t>
      </w:r>
      <w:r w:rsidR="00062DB9">
        <w:rPr>
          <w:rFonts w:asciiTheme="minorBidi" w:hAnsiTheme="minorBidi" w:hint="cs"/>
          <w:b/>
          <w:bCs/>
          <w:i/>
          <w:iCs/>
          <w:rtl/>
        </w:rPr>
        <w:t>.</w:t>
      </w:r>
    </w:p>
    <w:p w14:paraId="202E869D" w14:textId="77777777" w:rsidR="0063552F" w:rsidRDefault="0063552F" w:rsidP="003846BF">
      <w:pPr>
        <w:rPr>
          <w:rFonts w:asciiTheme="minorBidi" w:hAnsiTheme="minorBidi"/>
          <w:i/>
          <w:iCs/>
          <w:rtl/>
        </w:rPr>
      </w:pPr>
    </w:p>
    <w:p w14:paraId="33EEF9BF" w14:textId="77777777" w:rsidR="00AD692D" w:rsidRDefault="0063552F" w:rsidP="003846BF">
      <w:pPr>
        <w:rPr>
          <w:rFonts w:asciiTheme="minorBidi" w:hAnsiTheme="minorBidi"/>
          <w:i/>
          <w:iCs/>
          <w:rtl/>
        </w:rPr>
      </w:pPr>
      <w:r w:rsidRPr="00DD1043">
        <w:rPr>
          <w:rFonts w:asciiTheme="minorBidi" w:hAnsiTheme="minorBidi" w:cs="Arial"/>
          <w:i/>
          <w:iCs/>
          <w:noProof/>
          <w:rtl/>
        </w:rPr>
        <w:drawing>
          <wp:inline distT="0" distB="0" distL="0" distR="0" wp14:anchorId="41A053FB" wp14:editId="3EC298DA">
            <wp:extent cx="1752600" cy="1504950"/>
            <wp:effectExtent l="0" t="0" r="0" b="0"/>
            <wp:docPr id="24" name="תמונה 24" descr="C:\Users\User\Documents\אומנות ושמה תקשורת\פסגה עפולה ותיעוד עכו\חומרים לחלוקה בסדנאות\מאגר אופציות לחומרים\שטיחון רגש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אומנות ושמה תקשורת\פסגה עפולה ותיעוד עכו\חומרים לחלוקה בסדנאות\מאגר אופציות לחומרים\שטיחון רגשות.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52600" cy="1504950"/>
                    </a:xfrm>
                    <a:prstGeom prst="rect">
                      <a:avLst/>
                    </a:prstGeom>
                    <a:noFill/>
                    <a:ln>
                      <a:noFill/>
                    </a:ln>
                  </pic:spPr>
                </pic:pic>
              </a:graphicData>
            </a:graphic>
          </wp:inline>
        </w:drawing>
      </w:r>
    </w:p>
    <w:p w14:paraId="71EFDD84" w14:textId="77777777" w:rsidR="00AD638A" w:rsidRDefault="00AD638A" w:rsidP="003846BF">
      <w:pPr>
        <w:rPr>
          <w:rFonts w:asciiTheme="minorBidi" w:hAnsiTheme="minorBidi"/>
          <w:i/>
          <w:iCs/>
          <w:rtl/>
        </w:rPr>
      </w:pPr>
    </w:p>
    <w:p w14:paraId="1A11F596" w14:textId="77777777" w:rsidR="0063552F" w:rsidRDefault="00FA251A" w:rsidP="003846BF">
      <w:pPr>
        <w:pStyle w:val="a3"/>
        <w:numPr>
          <w:ilvl w:val="0"/>
          <w:numId w:val="14"/>
        </w:numPr>
        <w:rPr>
          <w:rFonts w:asciiTheme="minorBidi" w:hAnsiTheme="minorBidi"/>
          <w:i/>
          <w:iCs/>
        </w:rPr>
      </w:pPr>
      <w:r w:rsidRPr="00062DB9">
        <w:rPr>
          <w:rFonts w:asciiTheme="minorBidi" w:hAnsiTheme="minorBidi"/>
          <w:b/>
          <w:bCs/>
          <w:i/>
          <w:iCs/>
          <w:sz w:val="28"/>
          <w:szCs w:val="28"/>
          <w:rtl/>
        </w:rPr>
        <w:lastRenderedPageBreak/>
        <w:t>מה הצורך</w:t>
      </w:r>
      <w:r w:rsidRPr="00FA251A">
        <w:rPr>
          <w:rFonts w:asciiTheme="minorBidi" w:hAnsiTheme="minorBidi"/>
          <w:b/>
          <w:bCs/>
          <w:i/>
          <w:iCs/>
          <w:rtl/>
        </w:rPr>
        <w:t>?</w:t>
      </w:r>
      <w:r w:rsidRPr="00FA251A">
        <w:rPr>
          <w:rFonts w:asciiTheme="minorBidi" w:hAnsiTheme="minorBidi" w:hint="cs"/>
          <w:i/>
          <w:iCs/>
          <w:rtl/>
        </w:rPr>
        <w:t xml:space="preserve"> </w:t>
      </w:r>
      <w:r w:rsidR="00AD638A">
        <w:rPr>
          <w:rFonts w:asciiTheme="minorBidi" w:hAnsiTheme="minorBidi" w:hint="cs"/>
          <w:i/>
          <w:iCs/>
          <w:rtl/>
        </w:rPr>
        <w:t xml:space="preserve">בצעד השלישי </w:t>
      </w:r>
      <w:r w:rsidRPr="00FA251A">
        <w:rPr>
          <w:rFonts w:asciiTheme="minorBidi" w:hAnsiTheme="minorBidi" w:hint="cs"/>
          <w:i/>
          <w:iCs/>
          <w:rtl/>
        </w:rPr>
        <w:t>הילד עובר לשטיחון קופסת המתנה ומבהיר את צרכיו בעזרת מתקן : "תלוי בצורך"</w:t>
      </w:r>
      <w:r w:rsidR="00062DB9">
        <w:rPr>
          <w:rFonts w:asciiTheme="minorBidi" w:hAnsiTheme="minorBidi" w:hint="cs"/>
          <w:i/>
          <w:iCs/>
          <w:rtl/>
        </w:rPr>
        <w:t>.</w:t>
      </w:r>
    </w:p>
    <w:p w14:paraId="3E072CDF" w14:textId="77777777" w:rsidR="00B12F1F" w:rsidRDefault="00B12F1F" w:rsidP="003846BF">
      <w:pPr>
        <w:pStyle w:val="a3"/>
        <w:rPr>
          <w:rFonts w:asciiTheme="minorBidi" w:hAnsiTheme="minorBidi"/>
          <w:i/>
          <w:iCs/>
        </w:rPr>
      </w:pPr>
    </w:p>
    <w:p w14:paraId="34513563" w14:textId="77777777" w:rsidR="0010476B" w:rsidRPr="00BA39F8" w:rsidRDefault="00EA1C39" w:rsidP="003846BF">
      <w:pPr>
        <w:rPr>
          <w:rFonts w:asciiTheme="minorBidi" w:hAnsiTheme="minorBidi"/>
          <w:i/>
          <w:iCs/>
          <w:sz w:val="24"/>
          <w:szCs w:val="24"/>
          <w:rtl/>
        </w:rPr>
      </w:pPr>
      <w:r w:rsidRPr="00AD638A">
        <w:rPr>
          <w:rFonts w:asciiTheme="minorBidi" w:hAnsiTheme="minorBidi" w:hint="cs"/>
          <w:i/>
          <w:iCs/>
          <w:color w:val="7030A0"/>
          <w:sz w:val="24"/>
          <w:szCs w:val="24"/>
          <w:rtl/>
        </w:rPr>
        <w:t xml:space="preserve">הבעה בהירה של צרכים היא </w:t>
      </w:r>
      <w:r w:rsidR="00062DB9" w:rsidRPr="00AD638A">
        <w:rPr>
          <w:rFonts w:asciiTheme="minorBidi" w:hAnsiTheme="minorBidi" w:hint="cs"/>
          <w:i/>
          <w:iCs/>
          <w:color w:val="7030A0"/>
          <w:sz w:val="24"/>
          <w:szCs w:val="24"/>
          <w:rtl/>
        </w:rPr>
        <w:t xml:space="preserve">גם </w:t>
      </w:r>
      <w:r w:rsidRPr="00AD638A">
        <w:rPr>
          <w:rFonts w:asciiTheme="minorBidi" w:hAnsiTheme="minorBidi" w:hint="cs"/>
          <w:i/>
          <w:iCs/>
          <w:color w:val="7030A0"/>
          <w:sz w:val="24"/>
          <w:szCs w:val="24"/>
          <w:rtl/>
        </w:rPr>
        <w:t>מתנה לעצמך ו</w:t>
      </w:r>
      <w:r w:rsidR="00062DB9" w:rsidRPr="00AD638A">
        <w:rPr>
          <w:rFonts w:asciiTheme="minorBidi" w:hAnsiTheme="minorBidi" w:hint="cs"/>
          <w:i/>
          <w:iCs/>
          <w:color w:val="7030A0"/>
          <w:sz w:val="24"/>
          <w:szCs w:val="24"/>
          <w:rtl/>
        </w:rPr>
        <w:t xml:space="preserve">גם </w:t>
      </w:r>
      <w:r w:rsidRPr="00AD638A">
        <w:rPr>
          <w:rFonts w:asciiTheme="minorBidi" w:hAnsiTheme="minorBidi" w:hint="cs"/>
          <w:i/>
          <w:iCs/>
          <w:color w:val="7030A0"/>
          <w:sz w:val="24"/>
          <w:szCs w:val="24"/>
          <w:rtl/>
        </w:rPr>
        <w:t>מתנה לזולת</w:t>
      </w:r>
      <w:r w:rsidRPr="00BA39F8">
        <w:rPr>
          <w:rFonts w:asciiTheme="minorBidi" w:hAnsiTheme="minorBidi" w:hint="cs"/>
          <w:i/>
          <w:iCs/>
          <w:sz w:val="24"/>
          <w:szCs w:val="24"/>
          <w:rtl/>
        </w:rPr>
        <w:t xml:space="preserve"> המקבל את </w:t>
      </w:r>
      <w:r w:rsidRPr="00BA39F8">
        <w:rPr>
          <w:rFonts w:asciiTheme="minorBidi" w:hAnsiTheme="minorBidi" w:hint="cs"/>
          <w:b/>
          <w:bCs/>
          <w:i/>
          <w:iCs/>
          <w:sz w:val="24"/>
          <w:szCs w:val="24"/>
          <w:rtl/>
        </w:rPr>
        <w:t>הזכות להעשיר את</w:t>
      </w:r>
      <w:r w:rsidRPr="00BA39F8">
        <w:rPr>
          <w:rFonts w:asciiTheme="minorBidi" w:hAnsiTheme="minorBidi" w:hint="cs"/>
          <w:i/>
          <w:iCs/>
          <w:sz w:val="24"/>
          <w:szCs w:val="24"/>
          <w:rtl/>
        </w:rPr>
        <w:t xml:space="preserve"> </w:t>
      </w:r>
      <w:r w:rsidR="00921EE7" w:rsidRPr="00BA39F8">
        <w:rPr>
          <w:rFonts w:asciiTheme="minorBidi" w:hAnsiTheme="minorBidi" w:hint="cs"/>
          <w:b/>
          <w:bCs/>
          <w:i/>
          <w:iCs/>
          <w:sz w:val="24"/>
          <w:szCs w:val="24"/>
          <w:rtl/>
        </w:rPr>
        <w:t>חייך</w:t>
      </w:r>
      <w:r w:rsidR="00921EE7" w:rsidRPr="00BA39F8">
        <w:rPr>
          <w:rFonts w:asciiTheme="minorBidi" w:hAnsiTheme="minorBidi" w:hint="cs"/>
          <w:i/>
          <w:iCs/>
          <w:sz w:val="24"/>
          <w:szCs w:val="24"/>
          <w:rtl/>
        </w:rPr>
        <w:t xml:space="preserve"> (להתחבר לליבו הנדיב).</w:t>
      </w:r>
    </w:p>
    <w:p w14:paraId="2A79F0A8" w14:textId="77777777" w:rsidR="0063552F" w:rsidRDefault="0010476B" w:rsidP="003846BF">
      <w:pPr>
        <w:rPr>
          <w:rFonts w:asciiTheme="minorBidi" w:hAnsiTheme="minorBidi"/>
          <w:i/>
          <w:iCs/>
          <w:rtl/>
        </w:rPr>
      </w:pPr>
      <w:r w:rsidRPr="0010476B">
        <w:rPr>
          <w:rFonts w:asciiTheme="minorBidi" w:hAnsiTheme="minorBidi" w:cs="Arial"/>
          <w:i/>
          <w:iCs/>
          <w:noProof/>
          <w:rtl/>
        </w:rPr>
        <w:drawing>
          <wp:inline distT="0" distB="0" distL="0" distR="0" wp14:anchorId="4A6EC6C6" wp14:editId="16CC8322">
            <wp:extent cx="2667000" cy="1771650"/>
            <wp:effectExtent l="0" t="0" r="0" b="0"/>
            <wp:docPr id="4" name="תמונה 4" descr="C:\Users\User\Documents\אומנות ושמה תקשורת\פסגה עפולה ותיעוד עכו\חומרים לחלוקה בסדנאות\קלפי רגשות וצרכים\שטיחון הבעת צורך כהזדמנות עבורך לתת מהל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אומנות ושמה תקשורת\פסגה עפולה ותיעוד עכו\חומרים לחלוקה בסדנאות\קלפי רגשות וצרכים\שטיחון הבעת צורך כהזדמנות עבורך לתת מהלב.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0" cy="1771650"/>
                    </a:xfrm>
                    <a:prstGeom prst="rect">
                      <a:avLst/>
                    </a:prstGeom>
                    <a:noFill/>
                    <a:ln>
                      <a:noFill/>
                    </a:ln>
                  </pic:spPr>
                </pic:pic>
              </a:graphicData>
            </a:graphic>
          </wp:inline>
        </w:drawing>
      </w:r>
    </w:p>
    <w:p w14:paraId="231220C5" w14:textId="77777777" w:rsidR="00FA251A" w:rsidRPr="00FA251A" w:rsidRDefault="00FA251A" w:rsidP="003846BF">
      <w:pPr>
        <w:pStyle w:val="a3"/>
        <w:numPr>
          <w:ilvl w:val="0"/>
          <w:numId w:val="14"/>
        </w:numPr>
        <w:rPr>
          <w:rFonts w:asciiTheme="minorBidi" w:hAnsiTheme="minorBidi" w:cs="Arial"/>
          <w:i/>
          <w:iCs/>
          <w:noProof/>
          <w:rtl/>
        </w:rPr>
      </w:pPr>
      <w:r w:rsidRPr="00062DB9">
        <w:rPr>
          <w:rFonts w:asciiTheme="minorBidi" w:hAnsiTheme="minorBidi"/>
          <w:b/>
          <w:bCs/>
          <w:i/>
          <w:iCs/>
          <w:sz w:val="28"/>
          <w:szCs w:val="28"/>
          <w:rtl/>
        </w:rPr>
        <w:t>מה הבקשה</w:t>
      </w:r>
      <w:r w:rsidRPr="00BA39F8">
        <w:rPr>
          <w:rFonts w:asciiTheme="minorBidi" w:hAnsiTheme="minorBidi"/>
          <w:b/>
          <w:bCs/>
          <w:i/>
          <w:iCs/>
          <w:sz w:val="24"/>
          <w:szCs w:val="24"/>
          <w:rtl/>
        </w:rPr>
        <w:t>?</w:t>
      </w:r>
      <w:r w:rsidRPr="00BA39F8">
        <w:rPr>
          <w:rFonts w:asciiTheme="minorBidi" w:hAnsiTheme="minorBidi" w:hint="cs"/>
          <w:i/>
          <w:iCs/>
          <w:sz w:val="24"/>
          <w:szCs w:val="24"/>
          <w:rtl/>
        </w:rPr>
        <w:t xml:space="preserve"> </w:t>
      </w:r>
      <w:r w:rsidRPr="00BA39F8">
        <w:rPr>
          <w:rFonts w:asciiTheme="minorBidi" w:hAnsiTheme="minorBidi" w:cs="Arial"/>
          <w:i/>
          <w:iCs/>
          <w:noProof/>
          <w:sz w:val="24"/>
          <w:szCs w:val="24"/>
          <w:rtl/>
        </w:rPr>
        <w:t xml:space="preserve"> </w:t>
      </w:r>
      <w:r w:rsidR="00AD638A">
        <w:rPr>
          <w:rFonts w:asciiTheme="minorBidi" w:hAnsiTheme="minorBidi" w:cs="Arial" w:hint="cs"/>
          <w:i/>
          <w:iCs/>
          <w:noProof/>
          <w:sz w:val="24"/>
          <w:szCs w:val="24"/>
          <w:rtl/>
        </w:rPr>
        <w:t xml:space="preserve">בשלב הרביעי והאחרון, </w:t>
      </w:r>
      <w:r w:rsidRPr="00BA39F8">
        <w:rPr>
          <w:rFonts w:asciiTheme="minorBidi" w:hAnsiTheme="minorBidi" w:cs="Arial" w:hint="cs"/>
          <w:i/>
          <w:iCs/>
          <w:noProof/>
          <w:sz w:val="24"/>
          <w:szCs w:val="24"/>
          <w:rtl/>
        </w:rPr>
        <w:t>הילד</w:t>
      </w:r>
      <w:r w:rsidRPr="00BA39F8">
        <w:rPr>
          <w:rFonts w:asciiTheme="minorBidi" w:hAnsiTheme="minorBidi" w:cs="Arial"/>
          <w:i/>
          <w:iCs/>
          <w:noProof/>
          <w:sz w:val="24"/>
          <w:szCs w:val="24"/>
          <w:rtl/>
        </w:rPr>
        <w:t xml:space="preserve"> </w:t>
      </w:r>
      <w:r w:rsidRPr="00BA39F8">
        <w:rPr>
          <w:rFonts w:asciiTheme="minorBidi" w:hAnsiTheme="minorBidi" w:cs="Arial" w:hint="cs"/>
          <w:i/>
          <w:iCs/>
          <w:noProof/>
          <w:sz w:val="24"/>
          <w:szCs w:val="24"/>
          <w:rtl/>
        </w:rPr>
        <w:t>עובר</w:t>
      </w:r>
      <w:r w:rsidRPr="00BA39F8">
        <w:rPr>
          <w:rFonts w:asciiTheme="minorBidi" w:hAnsiTheme="minorBidi" w:cs="Arial"/>
          <w:i/>
          <w:iCs/>
          <w:noProof/>
          <w:sz w:val="24"/>
          <w:szCs w:val="24"/>
          <w:rtl/>
        </w:rPr>
        <w:t xml:space="preserve"> </w:t>
      </w:r>
      <w:r w:rsidRPr="00BA39F8">
        <w:rPr>
          <w:rFonts w:asciiTheme="minorBidi" w:hAnsiTheme="minorBidi" w:cs="Arial" w:hint="cs"/>
          <w:i/>
          <w:iCs/>
          <w:noProof/>
          <w:sz w:val="24"/>
          <w:szCs w:val="24"/>
          <w:rtl/>
        </w:rPr>
        <w:t>לשטיחון</w:t>
      </w:r>
      <w:r w:rsidRPr="00FA251A">
        <w:rPr>
          <w:rFonts w:asciiTheme="minorBidi" w:hAnsiTheme="minorBidi" w:cs="Arial" w:hint="cs"/>
          <w:i/>
          <w:iCs/>
          <w:noProof/>
          <w:rtl/>
        </w:rPr>
        <w:t xml:space="preserve"> "</w:t>
      </w:r>
      <w:r w:rsidRPr="00921EE7">
        <w:rPr>
          <w:rFonts w:asciiTheme="minorBidi" w:hAnsiTheme="minorBidi" w:cs="Arial" w:hint="cs"/>
          <w:b/>
          <w:bCs/>
          <w:i/>
          <w:iCs/>
          <w:noProof/>
          <w:sz w:val="32"/>
          <w:szCs w:val="32"/>
          <w:rtl/>
        </w:rPr>
        <w:t>היד</w:t>
      </w:r>
      <w:r w:rsidRPr="00FA251A">
        <w:rPr>
          <w:rFonts w:asciiTheme="minorBidi" w:hAnsiTheme="minorBidi" w:cs="Arial" w:hint="cs"/>
          <w:i/>
          <w:iCs/>
          <w:noProof/>
          <w:rtl/>
        </w:rPr>
        <w:t xml:space="preserve"> </w:t>
      </w:r>
      <w:r w:rsidRPr="00BA39F8">
        <w:rPr>
          <w:rFonts w:asciiTheme="minorBidi" w:hAnsiTheme="minorBidi" w:cs="Arial" w:hint="cs"/>
          <w:i/>
          <w:iCs/>
          <w:noProof/>
          <w:sz w:val="24"/>
          <w:szCs w:val="24"/>
          <w:rtl/>
        </w:rPr>
        <w:t>-שמבקשת מהזולת לתת מהלב"</w:t>
      </w:r>
    </w:p>
    <w:p w14:paraId="097FE0D7" w14:textId="77777777" w:rsidR="00FA251A" w:rsidRDefault="00FA251A" w:rsidP="003846BF">
      <w:pPr>
        <w:pStyle w:val="a3"/>
        <w:rPr>
          <w:rFonts w:asciiTheme="minorBidi" w:hAnsiTheme="minorBidi"/>
          <w:b/>
          <w:bCs/>
          <w:i/>
          <w:iCs/>
          <w:rtl/>
        </w:rPr>
      </w:pPr>
    </w:p>
    <w:p w14:paraId="09E13F39" w14:textId="77777777" w:rsidR="00FA251A" w:rsidRDefault="00FA251A" w:rsidP="003846BF">
      <w:pPr>
        <w:pStyle w:val="a3"/>
        <w:rPr>
          <w:rFonts w:asciiTheme="minorBidi" w:hAnsiTheme="minorBidi"/>
          <w:b/>
          <w:bCs/>
          <w:i/>
          <w:iCs/>
          <w:rtl/>
        </w:rPr>
      </w:pPr>
    </w:p>
    <w:p w14:paraId="21431A24" w14:textId="77777777" w:rsidR="00FA251A" w:rsidRDefault="00FA251A" w:rsidP="003846BF">
      <w:pPr>
        <w:pStyle w:val="a3"/>
        <w:rPr>
          <w:rFonts w:asciiTheme="minorBidi" w:hAnsiTheme="minorBidi"/>
          <w:b/>
          <w:bCs/>
          <w:i/>
          <w:iCs/>
          <w:rtl/>
        </w:rPr>
      </w:pPr>
    </w:p>
    <w:p w14:paraId="264EA5E8" w14:textId="77777777" w:rsidR="00FA251A" w:rsidRDefault="00FA251A" w:rsidP="003846BF">
      <w:pPr>
        <w:pStyle w:val="a3"/>
        <w:rPr>
          <w:rFonts w:asciiTheme="minorBidi" w:hAnsiTheme="minorBidi"/>
          <w:i/>
          <w:iCs/>
          <w:rtl/>
        </w:rPr>
      </w:pPr>
      <w:r w:rsidRPr="00FA251A">
        <w:rPr>
          <w:rFonts w:asciiTheme="minorBidi" w:hAnsiTheme="minorBidi" w:cs="Arial" w:hint="cs"/>
          <w:i/>
          <w:iCs/>
          <w:noProof/>
          <w:rtl/>
        </w:rPr>
        <w:t xml:space="preserve"> </w:t>
      </w:r>
      <w:r w:rsidRPr="00BA39F8">
        <w:rPr>
          <w:rFonts w:asciiTheme="minorBidi" w:hAnsiTheme="minorBidi" w:cs="Arial" w:hint="cs"/>
          <w:i/>
          <w:iCs/>
          <w:noProof/>
          <w:sz w:val="24"/>
          <w:szCs w:val="24"/>
          <w:rtl/>
        </w:rPr>
        <w:t>ומבהיר</w:t>
      </w:r>
      <w:r w:rsidRPr="00BA39F8">
        <w:rPr>
          <w:rFonts w:asciiTheme="minorBidi" w:hAnsiTheme="minorBidi" w:cs="Arial"/>
          <w:i/>
          <w:iCs/>
          <w:noProof/>
          <w:sz w:val="24"/>
          <w:szCs w:val="24"/>
          <w:rtl/>
        </w:rPr>
        <w:t xml:space="preserve"> </w:t>
      </w:r>
      <w:r w:rsidRPr="00BA39F8">
        <w:rPr>
          <w:rFonts w:asciiTheme="minorBidi" w:hAnsiTheme="minorBidi" w:cs="Arial" w:hint="cs"/>
          <w:i/>
          <w:iCs/>
          <w:noProof/>
          <w:sz w:val="24"/>
          <w:szCs w:val="24"/>
          <w:rtl/>
        </w:rPr>
        <w:t>את</w:t>
      </w:r>
      <w:r w:rsidRPr="00BA39F8">
        <w:rPr>
          <w:rFonts w:asciiTheme="minorBidi" w:hAnsiTheme="minorBidi" w:cs="Arial"/>
          <w:i/>
          <w:iCs/>
          <w:noProof/>
          <w:sz w:val="24"/>
          <w:szCs w:val="24"/>
          <w:rtl/>
        </w:rPr>
        <w:t xml:space="preserve"> </w:t>
      </w:r>
      <w:r w:rsidRPr="00BA39F8">
        <w:rPr>
          <w:rFonts w:asciiTheme="minorBidi" w:hAnsiTheme="minorBidi" w:cs="Arial" w:hint="cs"/>
          <w:i/>
          <w:iCs/>
          <w:noProof/>
          <w:sz w:val="24"/>
          <w:szCs w:val="24"/>
          <w:rtl/>
        </w:rPr>
        <w:t>בקשתו</w:t>
      </w:r>
      <w:r w:rsidRPr="00FA251A">
        <w:rPr>
          <w:rFonts w:asciiTheme="minorBidi" w:hAnsiTheme="minorBidi" w:cs="Arial" w:hint="cs"/>
          <w:i/>
          <w:iCs/>
          <w:noProof/>
          <w:rtl/>
        </w:rPr>
        <w:t>.</w:t>
      </w:r>
      <w:r w:rsidR="0063552F" w:rsidRPr="00DD1043">
        <w:rPr>
          <w:rFonts w:cs="Arial"/>
          <w:noProof/>
          <w:rtl/>
        </w:rPr>
        <w:drawing>
          <wp:inline distT="0" distB="0" distL="0" distR="0" wp14:anchorId="3ECF63BA" wp14:editId="3531AF23">
            <wp:extent cx="1632760" cy="1495425"/>
            <wp:effectExtent l="0" t="0" r="0" b="0"/>
            <wp:docPr id="21" name="תמונה 21" descr="C:\Users\User\Documents\אומנות ושמה תקשורת\פסגה עפולה ותיעוד עכו\חומרים לחלוקה בסדנאות\מאגר אופציות לחומרים\שטיחון בקש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אומנות ושמה תקשורת\פסגה עפולה ותיעוד עכו\חומרים לחלוקה בסדנאות\מאגר אופציות לחומרים\שטיחון בקשות.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5858" cy="1498263"/>
                    </a:xfrm>
                    <a:prstGeom prst="rect">
                      <a:avLst/>
                    </a:prstGeom>
                    <a:noFill/>
                    <a:ln>
                      <a:noFill/>
                    </a:ln>
                  </pic:spPr>
                </pic:pic>
              </a:graphicData>
            </a:graphic>
          </wp:inline>
        </w:drawing>
      </w:r>
      <w:r w:rsidR="0063552F" w:rsidRPr="00FA251A">
        <w:rPr>
          <w:rFonts w:asciiTheme="minorBidi" w:hAnsiTheme="minorBidi" w:hint="cs"/>
          <w:i/>
          <w:iCs/>
          <w:rtl/>
        </w:rPr>
        <w:t xml:space="preserve"> </w:t>
      </w:r>
    </w:p>
    <w:p w14:paraId="323F6C0E" w14:textId="77777777" w:rsidR="00921EE7" w:rsidRPr="00BA39F8" w:rsidRDefault="00DD1043" w:rsidP="003846BF">
      <w:pPr>
        <w:pStyle w:val="a3"/>
        <w:rPr>
          <w:rFonts w:asciiTheme="minorBidi" w:hAnsiTheme="minorBidi"/>
          <w:i/>
          <w:iCs/>
          <w:sz w:val="24"/>
          <w:szCs w:val="24"/>
          <w:rtl/>
        </w:rPr>
      </w:pPr>
      <w:r w:rsidRPr="00BA39F8">
        <w:rPr>
          <w:rFonts w:asciiTheme="minorBidi" w:hAnsiTheme="minorBidi" w:hint="cs"/>
          <w:i/>
          <w:iCs/>
          <w:sz w:val="24"/>
          <w:szCs w:val="24"/>
          <w:rtl/>
        </w:rPr>
        <w:t>(</w:t>
      </w:r>
      <w:r w:rsidR="00FA251A" w:rsidRPr="00BA39F8">
        <w:rPr>
          <w:rFonts w:asciiTheme="minorBidi" w:hAnsiTheme="minorBidi" w:hint="cs"/>
          <w:i/>
          <w:iCs/>
          <w:sz w:val="24"/>
          <w:szCs w:val="24"/>
          <w:rtl/>
        </w:rPr>
        <w:t xml:space="preserve">תוך </w:t>
      </w:r>
      <w:r w:rsidRPr="00BA39F8">
        <w:rPr>
          <w:rFonts w:asciiTheme="minorBidi" w:hAnsiTheme="minorBidi" w:hint="cs"/>
          <w:i/>
          <w:iCs/>
          <w:sz w:val="24"/>
          <w:szCs w:val="24"/>
          <w:rtl/>
        </w:rPr>
        <w:t>בדיקה</w:t>
      </w:r>
      <w:r w:rsidR="00FA251A" w:rsidRPr="00BA39F8">
        <w:rPr>
          <w:rFonts w:asciiTheme="minorBidi" w:hAnsiTheme="minorBidi" w:hint="cs"/>
          <w:i/>
          <w:iCs/>
          <w:sz w:val="24"/>
          <w:szCs w:val="24"/>
          <w:rtl/>
        </w:rPr>
        <w:t xml:space="preserve"> עצמית </w:t>
      </w:r>
      <w:r w:rsidRPr="00BA39F8">
        <w:rPr>
          <w:rFonts w:asciiTheme="minorBidi" w:hAnsiTheme="minorBidi" w:hint="cs"/>
          <w:i/>
          <w:iCs/>
          <w:sz w:val="24"/>
          <w:szCs w:val="24"/>
          <w:rtl/>
        </w:rPr>
        <w:t xml:space="preserve"> </w:t>
      </w:r>
      <w:r w:rsidRPr="00BA39F8">
        <w:rPr>
          <w:rFonts w:asciiTheme="minorBidi" w:hAnsiTheme="minorBidi" w:hint="cs"/>
          <w:b/>
          <w:bCs/>
          <w:i/>
          <w:iCs/>
          <w:sz w:val="24"/>
          <w:szCs w:val="24"/>
          <w:rtl/>
        </w:rPr>
        <w:t xml:space="preserve">אם זו </w:t>
      </w:r>
      <w:r w:rsidR="00AD692D" w:rsidRPr="00BA39F8">
        <w:rPr>
          <w:rFonts w:asciiTheme="minorBidi" w:hAnsiTheme="minorBidi"/>
          <w:b/>
          <w:bCs/>
          <w:i/>
          <w:iCs/>
          <w:sz w:val="24"/>
          <w:szCs w:val="24"/>
          <w:rtl/>
        </w:rPr>
        <w:t>לא</w:t>
      </w:r>
      <w:r w:rsidRPr="00BA39F8">
        <w:rPr>
          <w:rFonts w:asciiTheme="minorBidi" w:hAnsiTheme="minorBidi" w:hint="cs"/>
          <w:b/>
          <w:bCs/>
          <w:i/>
          <w:iCs/>
          <w:sz w:val="24"/>
          <w:szCs w:val="24"/>
          <w:rtl/>
        </w:rPr>
        <w:t xml:space="preserve"> </w:t>
      </w:r>
      <w:r w:rsidRPr="00BA39F8">
        <w:rPr>
          <w:rFonts w:asciiTheme="minorBidi" w:hAnsiTheme="minorBidi"/>
          <w:b/>
          <w:bCs/>
          <w:i/>
          <w:iCs/>
          <w:sz w:val="24"/>
          <w:szCs w:val="24"/>
          <w:rtl/>
        </w:rPr>
        <w:t>דרישה</w:t>
      </w:r>
      <w:r w:rsidR="00921EE7" w:rsidRPr="00BA39F8">
        <w:rPr>
          <w:rFonts w:asciiTheme="minorBidi" w:hAnsiTheme="minorBidi" w:hint="cs"/>
          <w:i/>
          <w:iCs/>
          <w:sz w:val="24"/>
          <w:szCs w:val="24"/>
          <w:rtl/>
        </w:rPr>
        <w:t xml:space="preserve">, כלומר שהוא באמת נותן את </w:t>
      </w:r>
      <w:r w:rsidRPr="00BA39F8">
        <w:rPr>
          <w:rFonts w:asciiTheme="minorBidi" w:hAnsiTheme="minorBidi" w:hint="cs"/>
          <w:i/>
          <w:iCs/>
          <w:sz w:val="24"/>
          <w:szCs w:val="24"/>
          <w:rtl/>
        </w:rPr>
        <w:t xml:space="preserve">זכות </w:t>
      </w:r>
      <w:r w:rsidR="00921EE7" w:rsidRPr="00BA39F8">
        <w:rPr>
          <w:rFonts w:asciiTheme="minorBidi" w:hAnsiTheme="minorBidi" w:hint="cs"/>
          <w:i/>
          <w:iCs/>
          <w:sz w:val="24"/>
          <w:szCs w:val="24"/>
          <w:rtl/>
        </w:rPr>
        <w:t>הסירוב לזולת</w:t>
      </w:r>
      <w:r w:rsidR="00BA39F8">
        <w:rPr>
          <w:rFonts w:asciiTheme="minorBidi" w:hAnsiTheme="minorBidi" w:hint="cs"/>
          <w:i/>
          <w:iCs/>
          <w:sz w:val="24"/>
          <w:szCs w:val="24"/>
          <w:rtl/>
        </w:rPr>
        <w:t xml:space="preserve"> </w:t>
      </w:r>
      <w:r w:rsidR="00921EE7" w:rsidRPr="00AD638A">
        <w:rPr>
          <w:rFonts w:asciiTheme="minorBidi" w:hAnsiTheme="minorBidi" w:hint="cs"/>
          <w:i/>
          <w:iCs/>
          <w:color w:val="7030A0"/>
          <w:sz w:val="24"/>
          <w:szCs w:val="24"/>
          <w:rtl/>
        </w:rPr>
        <w:t>ובכך מוכן שצרכיו ייענו באופן אחר</w:t>
      </w:r>
      <w:r w:rsidR="00921EE7" w:rsidRPr="00BA39F8">
        <w:rPr>
          <w:rFonts w:asciiTheme="minorBidi" w:hAnsiTheme="minorBidi" w:hint="cs"/>
          <w:i/>
          <w:iCs/>
          <w:sz w:val="24"/>
          <w:szCs w:val="24"/>
          <w:rtl/>
        </w:rPr>
        <w:t>).</w:t>
      </w:r>
    </w:p>
    <w:p w14:paraId="46212675" w14:textId="77777777" w:rsidR="00DD1043" w:rsidRPr="0025333B" w:rsidRDefault="00DD1043" w:rsidP="003846BF">
      <w:pPr>
        <w:rPr>
          <w:rFonts w:asciiTheme="minorBidi" w:hAnsiTheme="minorBidi"/>
          <w:i/>
          <w:iCs/>
          <w:rtl/>
        </w:rPr>
      </w:pPr>
    </w:p>
    <w:p w14:paraId="00CD3A63" w14:textId="77777777" w:rsidR="00AD692D" w:rsidRPr="00BA39F8" w:rsidRDefault="00AD692D" w:rsidP="003846BF">
      <w:pPr>
        <w:rPr>
          <w:rFonts w:asciiTheme="minorBidi" w:hAnsiTheme="minorBidi"/>
          <w:i/>
          <w:iCs/>
          <w:sz w:val="24"/>
          <w:szCs w:val="24"/>
          <w:rtl/>
        </w:rPr>
      </w:pPr>
      <w:r w:rsidRPr="00BA39F8">
        <w:rPr>
          <w:rFonts w:asciiTheme="minorBidi" w:hAnsiTheme="minorBidi"/>
          <w:i/>
          <w:iCs/>
          <w:sz w:val="24"/>
          <w:szCs w:val="24"/>
          <w:rtl/>
        </w:rPr>
        <w:t xml:space="preserve">ילד </w:t>
      </w:r>
      <w:r w:rsidRPr="00BA39F8">
        <w:rPr>
          <w:rFonts w:asciiTheme="minorBidi" w:hAnsiTheme="minorBidi"/>
          <w:b/>
          <w:bCs/>
          <w:i/>
          <w:iCs/>
          <w:sz w:val="24"/>
          <w:szCs w:val="24"/>
          <w:rtl/>
        </w:rPr>
        <w:t>ש</w:t>
      </w:r>
      <w:r w:rsidR="00FA251A" w:rsidRPr="00BA39F8">
        <w:rPr>
          <w:rFonts w:asciiTheme="minorBidi" w:hAnsiTheme="minorBidi" w:hint="cs"/>
          <w:b/>
          <w:bCs/>
          <w:i/>
          <w:iCs/>
          <w:sz w:val="24"/>
          <w:szCs w:val="24"/>
          <w:rtl/>
        </w:rPr>
        <w:t>ביטא בכנות</w:t>
      </w:r>
      <w:r w:rsidR="00FA251A" w:rsidRPr="00BA39F8">
        <w:rPr>
          <w:rFonts w:asciiTheme="minorBidi" w:hAnsiTheme="minorBidi" w:hint="cs"/>
          <w:i/>
          <w:iCs/>
          <w:sz w:val="24"/>
          <w:szCs w:val="24"/>
          <w:rtl/>
        </w:rPr>
        <w:t xml:space="preserve"> את 4 השלבים ו</w:t>
      </w:r>
      <w:r w:rsidRPr="00BA39F8">
        <w:rPr>
          <w:rFonts w:asciiTheme="minorBidi" w:hAnsiTheme="minorBidi"/>
          <w:i/>
          <w:iCs/>
          <w:sz w:val="24"/>
          <w:szCs w:val="24"/>
          <w:rtl/>
        </w:rPr>
        <w:t>ענה על הקריטריונים ה" ג'ירפיים" מקבל על הדף חותמת "ג'ירף נבחר".</w:t>
      </w:r>
    </w:p>
    <w:p w14:paraId="5C45A04F" w14:textId="77777777" w:rsidR="00647CFB" w:rsidRPr="00BA39F8" w:rsidRDefault="00FA251A" w:rsidP="003846BF">
      <w:pPr>
        <w:rPr>
          <w:rFonts w:asciiTheme="minorBidi" w:hAnsiTheme="minorBidi"/>
          <w:i/>
          <w:iCs/>
          <w:sz w:val="24"/>
          <w:szCs w:val="24"/>
          <w:rtl/>
        </w:rPr>
      </w:pPr>
      <w:r w:rsidRPr="00BA39F8">
        <w:rPr>
          <w:rFonts w:asciiTheme="minorBidi" w:hAnsiTheme="minorBidi" w:hint="cs"/>
          <w:i/>
          <w:iCs/>
          <w:sz w:val="24"/>
          <w:szCs w:val="24"/>
          <w:rtl/>
        </w:rPr>
        <w:t>כנ"ל תרגול 4 צעדי המודל בנתינת אמפטיה לצד השני:</w:t>
      </w:r>
    </w:p>
    <w:p w14:paraId="7623E751" w14:textId="77777777" w:rsidR="00FA251A" w:rsidRPr="00BA39F8" w:rsidRDefault="00FA251A" w:rsidP="003846BF">
      <w:pPr>
        <w:rPr>
          <w:rFonts w:asciiTheme="minorBidi" w:hAnsiTheme="minorBidi"/>
          <w:i/>
          <w:iCs/>
          <w:sz w:val="24"/>
          <w:szCs w:val="24"/>
          <w:rtl/>
        </w:rPr>
      </w:pPr>
      <w:r w:rsidRPr="00BA39F8">
        <w:rPr>
          <w:rFonts w:asciiTheme="minorBidi" w:hAnsiTheme="minorBidi" w:hint="cs"/>
          <w:i/>
          <w:iCs/>
          <w:sz w:val="24"/>
          <w:szCs w:val="24"/>
          <w:rtl/>
        </w:rPr>
        <w:t>בדיקה-</w:t>
      </w:r>
      <w:r w:rsidR="00440541" w:rsidRPr="00BA39F8">
        <w:rPr>
          <w:rFonts w:asciiTheme="minorBidi" w:hAnsiTheme="minorBidi" w:hint="cs"/>
          <w:i/>
          <w:iCs/>
          <w:sz w:val="24"/>
          <w:szCs w:val="24"/>
          <w:rtl/>
        </w:rPr>
        <w:t xml:space="preserve"> ניסיון לשער...</w:t>
      </w:r>
    </w:p>
    <w:p w14:paraId="5A6DF3F4" w14:textId="77777777" w:rsidR="00FA251A" w:rsidRPr="00BA39F8" w:rsidRDefault="00FA251A" w:rsidP="003846BF">
      <w:pPr>
        <w:pStyle w:val="a3"/>
        <w:numPr>
          <w:ilvl w:val="0"/>
          <w:numId w:val="16"/>
        </w:numPr>
        <w:rPr>
          <w:rFonts w:asciiTheme="minorBidi" w:hAnsiTheme="minorBidi"/>
          <w:i/>
          <w:iCs/>
          <w:sz w:val="24"/>
          <w:szCs w:val="24"/>
        </w:rPr>
      </w:pPr>
      <w:r w:rsidRPr="00BA39F8">
        <w:rPr>
          <w:rFonts w:asciiTheme="minorBidi" w:hAnsiTheme="minorBidi" w:hint="cs"/>
          <w:i/>
          <w:iCs/>
          <w:sz w:val="24"/>
          <w:szCs w:val="24"/>
          <w:rtl/>
        </w:rPr>
        <w:t xml:space="preserve">למה במציאות הזולת מתייחס ? </w:t>
      </w:r>
      <w:r w:rsidR="00440541" w:rsidRPr="00BA39F8">
        <w:rPr>
          <w:rFonts w:asciiTheme="minorBidi" w:hAnsiTheme="minorBidi" w:hint="cs"/>
          <w:i/>
          <w:iCs/>
          <w:sz w:val="24"/>
          <w:szCs w:val="24"/>
          <w:rtl/>
        </w:rPr>
        <w:t>(</w:t>
      </w:r>
      <w:r w:rsidR="00921EE7" w:rsidRPr="00BA39F8">
        <w:rPr>
          <w:rFonts w:asciiTheme="minorBidi" w:hAnsiTheme="minorBidi" w:hint="cs"/>
          <w:i/>
          <w:iCs/>
          <w:sz w:val="24"/>
          <w:szCs w:val="24"/>
          <w:rtl/>
        </w:rPr>
        <w:t xml:space="preserve">פירוט </w:t>
      </w:r>
      <w:r w:rsidR="00440541" w:rsidRPr="00BA39F8">
        <w:rPr>
          <w:rFonts w:asciiTheme="minorBidi" w:hAnsiTheme="minorBidi" w:hint="cs"/>
          <w:i/>
          <w:iCs/>
          <w:sz w:val="24"/>
          <w:szCs w:val="24"/>
          <w:rtl/>
        </w:rPr>
        <w:t>עובדות</w:t>
      </w:r>
      <w:r w:rsidR="00921EE7" w:rsidRPr="00BA39F8">
        <w:rPr>
          <w:rFonts w:asciiTheme="minorBidi" w:hAnsiTheme="minorBidi" w:hint="cs"/>
          <w:i/>
          <w:iCs/>
          <w:sz w:val="24"/>
          <w:szCs w:val="24"/>
          <w:rtl/>
        </w:rPr>
        <w:t>, תצפיות מופרדות משיפוטים</w:t>
      </w:r>
      <w:r w:rsidR="00440541" w:rsidRPr="00BA39F8">
        <w:rPr>
          <w:rFonts w:asciiTheme="minorBidi" w:hAnsiTheme="minorBidi" w:hint="cs"/>
          <w:i/>
          <w:iCs/>
          <w:sz w:val="24"/>
          <w:szCs w:val="24"/>
          <w:rtl/>
        </w:rPr>
        <w:t>)</w:t>
      </w:r>
    </w:p>
    <w:p w14:paraId="4734B646" w14:textId="77777777" w:rsidR="00FA251A" w:rsidRPr="00BA39F8" w:rsidRDefault="00FA251A" w:rsidP="003846BF">
      <w:pPr>
        <w:pStyle w:val="a3"/>
        <w:numPr>
          <w:ilvl w:val="0"/>
          <w:numId w:val="16"/>
        </w:numPr>
        <w:rPr>
          <w:rFonts w:asciiTheme="minorBidi" w:hAnsiTheme="minorBidi"/>
          <w:i/>
          <w:iCs/>
          <w:sz w:val="24"/>
          <w:szCs w:val="24"/>
        </w:rPr>
      </w:pPr>
      <w:r w:rsidRPr="00BA39F8">
        <w:rPr>
          <w:rFonts w:asciiTheme="minorBidi" w:hAnsiTheme="minorBidi" w:hint="cs"/>
          <w:i/>
          <w:iCs/>
          <w:sz w:val="24"/>
          <w:szCs w:val="24"/>
          <w:rtl/>
        </w:rPr>
        <w:t>מה הזולת מרגיש ?</w:t>
      </w:r>
      <w:r w:rsidR="00921EE7" w:rsidRPr="00BA39F8">
        <w:rPr>
          <w:rFonts w:asciiTheme="minorBidi" w:hAnsiTheme="minorBidi" w:hint="cs"/>
          <w:i/>
          <w:iCs/>
          <w:sz w:val="24"/>
          <w:szCs w:val="24"/>
          <w:rtl/>
        </w:rPr>
        <w:t xml:space="preserve"> (בעזרת הקלפים)</w:t>
      </w:r>
    </w:p>
    <w:p w14:paraId="4C418514" w14:textId="77777777" w:rsidR="00FA251A" w:rsidRPr="00BA39F8" w:rsidRDefault="00FA251A" w:rsidP="003846BF">
      <w:pPr>
        <w:pStyle w:val="a3"/>
        <w:numPr>
          <w:ilvl w:val="0"/>
          <w:numId w:val="16"/>
        </w:numPr>
        <w:rPr>
          <w:rFonts w:asciiTheme="minorBidi" w:hAnsiTheme="minorBidi"/>
          <w:i/>
          <w:iCs/>
          <w:sz w:val="24"/>
          <w:szCs w:val="24"/>
        </w:rPr>
      </w:pPr>
      <w:r w:rsidRPr="00BA39F8">
        <w:rPr>
          <w:rFonts w:asciiTheme="minorBidi" w:hAnsiTheme="minorBidi" w:hint="cs"/>
          <w:i/>
          <w:iCs/>
          <w:sz w:val="24"/>
          <w:szCs w:val="24"/>
          <w:rtl/>
        </w:rPr>
        <w:t>מה הוא צריך ? מה חשוב לו ?</w:t>
      </w:r>
      <w:r w:rsidR="00921EE7" w:rsidRPr="00BA39F8">
        <w:rPr>
          <w:rFonts w:asciiTheme="minorBidi" w:hAnsiTheme="minorBidi" w:hint="cs"/>
          <w:i/>
          <w:iCs/>
          <w:sz w:val="24"/>
          <w:szCs w:val="24"/>
          <w:rtl/>
        </w:rPr>
        <w:t xml:space="preserve"> למה הוא זקוק ?</w:t>
      </w:r>
    </w:p>
    <w:p w14:paraId="089B2E74" w14:textId="77777777" w:rsidR="00FA251A" w:rsidRPr="00BA39F8" w:rsidRDefault="00FA251A" w:rsidP="003846BF">
      <w:pPr>
        <w:pStyle w:val="a3"/>
        <w:numPr>
          <w:ilvl w:val="0"/>
          <w:numId w:val="16"/>
        </w:numPr>
        <w:rPr>
          <w:rFonts w:asciiTheme="minorBidi" w:hAnsiTheme="minorBidi"/>
          <w:i/>
          <w:iCs/>
          <w:sz w:val="24"/>
          <w:szCs w:val="24"/>
        </w:rPr>
      </w:pPr>
      <w:r w:rsidRPr="00BA39F8">
        <w:rPr>
          <w:rFonts w:asciiTheme="minorBidi" w:hAnsiTheme="minorBidi" w:hint="cs"/>
          <w:i/>
          <w:iCs/>
          <w:sz w:val="24"/>
          <w:szCs w:val="24"/>
          <w:rtl/>
        </w:rPr>
        <w:t>מה</w:t>
      </w:r>
      <w:r w:rsidR="00921EE7" w:rsidRPr="00BA39F8">
        <w:rPr>
          <w:rFonts w:asciiTheme="minorBidi" w:hAnsiTheme="minorBidi" w:hint="cs"/>
          <w:i/>
          <w:iCs/>
          <w:sz w:val="24"/>
          <w:szCs w:val="24"/>
          <w:rtl/>
        </w:rPr>
        <w:t xml:space="preserve"> </w:t>
      </w:r>
      <w:r w:rsidRPr="00BA39F8">
        <w:rPr>
          <w:rFonts w:asciiTheme="minorBidi" w:hAnsiTheme="minorBidi" w:hint="cs"/>
          <w:i/>
          <w:iCs/>
          <w:sz w:val="24"/>
          <w:szCs w:val="24"/>
          <w:rtl/>
        </w:rPr>
        <w:t xml:space="preserve">אוכל לתת מהלב שייענה על צרכי הזולת ? מה יכולה להיות הבקשה שלו </w:t>
      </w:r>
      <w:r w:rsidR="00921EE7" w:rsidRPr="00BA39F8">
        <w:rPr>
          <w:rFonts w:asciiTheme="minorBidi" w:hAnsiTheme="minorBidi" w:hint="cs"/>
          <w:i/>
          <w:iCs/>
          <w:sz w:val="24"/>
          <w:szCs w:val="24"/>
          <w:rtl/>
        </w:rPr>
        <w:t>כדי שצרכיו יסופקו</w:t>
      </w:r>
      <w:r w:rsidRPr="00BA39F8">
        <w:rPr>
          <w:rFonts w:asciiTheme="minorBidi" w:hAnsiTheme="minorBidi" w:hint="cs"/>
          <w:i/>
          <w:iCs/>
          <w:sz w:val="24"/>
          <w:szCs w:val="24"/>
          <w:rtl/>
        </w:rPr>
        <w:t>?</w:t>
      </w:r>
    </w:p>
    <w:p w14:paraId="4451D7FB" w14:textId="77777777" w:rsidR="002956C3" w:rsidRDefault="00AD638A" w:rsidP="003846BF">
      <w:pPr>
        <w:rPr>
          <w:rFonts w:asciiTheme="minorBidi" w:hAnsiTheme="minorBidi"/>
          <w:b/>
          <w:bCs/>
          <w:sz w:val="36"/>
          <w:szCs w:val="36"/>
          <w:rtl/>
        </w:rPr>
      </w:pPr>
      <w:r w:rsidRPr="00AD638A">
        <w:rPr>
          <w:rFonts w:asciiTheme="minorBidi" w:hAnsiTheme="minorBidi" w:hint="cs"/>
          <w:b/>
          <w:bCs/>
          <w:sz w:val="24"/>
          <w:szCs w:val="24"/>
          <w:rtl/>
        </w:rPr>
        <w:lastRenderedPageBreak/>
        <w:t xml:space="preserve">נספח מס. </w:t>
      </w:r>
      <w:r w:rsidR="00210F7D">
        <w:rPr>
          <w:rFonts w:asciiTheme="minorBidi" w:hAnsiTheme="minorBidi" w:hint="cs"/>
          <w:b/>
          <w:bCs/>
          <w:sz w:val="24"/>
          <w:szCs w:val="24"/>
          <w:rtl/>
        </w:rPr>
        <w:t>4</w:t>
      </w:r>
      <w:r>
        <w:rPr>
          <w:rFonts w:asciiTheme="minorBidi" w:hAnsiTheme="minorBidi" w:hint="cs"/>
          <w:b/>
          <w:bCs/>
          <w:sz w:val="24"/>
          <w:szCs w:val="24"/>
          <w:rtl/>
        </w:rPr>
        <w:t xml:space="preserve">   </w:t>
      </w:r>
      <w:r w:rsidR="002956C3" w:rsidRPr="00210F7D">
        <w:rPr>
          <w:rFonts w:asciiTheme="minorBidi" w:hAnsiTheme="minorBidi" w:hint="cs"/>
          <w:b/>
          <w:bCs/>
          <w:sz w:val="28"/>
          <w:szCs w:val="28"/>
          <w:rtl/>
        </w:rPr>
        <w:t>הפעלות</w:t>
      </w:r>
      <w:r w:rsidR="004F5CC2" w:rsidRPr="00210F7D">
        <w:rPr>
          <w:rFonts w:asciiTheme="minorBidi" w:hAnsiTheme="minorBidi" w:hint="cs"/>
          <w:b/>
          <w:bCs/>
          <w:sz w:val="28"/>
          <w:szCs w:val="28"/>
          <w:rtl/>
        </w:rPr>
        <w:t>:</w:t>
      </w:r>
      <w:r w:rsidR="004F5CC2">
        <w:rPr>
          <w:rFonts w:asciiTheme="minorBidi" w:hAnsiTheme="minorBidi" w:hint="cs"/>
          <w:b/>
          <w:bCs/>
          <w:sz w:val="36"/>
          <w:szCs w:val="36"/>
          <w:rtl/>
        </w:rPr>
        <w:t xml:space="preserve"> </w:t>
      </w:r>
      <w:r w:rsidR="004C24D9">
        <w:rPr>
          <w:rFonts w:asciiTheme="minorBidi" w:hAnsiTheme="minorBidi" w:hint="cs"/>
          <w:b/>
          <w:bCs/>
          <w:sz w:val="24"/>
          <w:szCs w:val="24"/>
          <w:rtl/>
        </w:rPr>
        <w:t>שיח</w:t>
      </w:r>
      <w:r w:rsidR="00DA7393">
        <w:rPr>
          <w:rFonts w:asciiTheme="minorBidi" w:hAnsiTheme="minorBidi" w:hint="cs"/>
          <w:b/>
          <w:bCs/>
          <w:sz w:val="24"/>
          <w:szCs w:val="24"/>
          <w:rtl/>
        </w:rPr>
        <w:t>ות</w:t>
      </w:r>
      <w:r w:rsidR="004C24D9">
        <w:rPr>
          <w:rFonts w:asciiTheme="minorBidi" w:hAnsiTheme="minorBidi" w:hint="cs"/>
          <w:b/>
          <w:bCs/>
          <w:sz w:val="24"/>
          <w:szCs w:val="24"/>
          <w:rtl/>
        </w:rPr>
        <w:t xml:space="preserve"> עם הילדים על </w:t>
      </w:r>
      <w:r w:rsidR="004F5CC2" w:rsidRPr="004F5CC2">
        <w:rPr>
          <w:rFonts w:asciiTheme="minorBidi" w:hAnsiTheme="minorBidi" w:hint="cs"/>
          <w:b/>
          <w:bCs/>
          <w:sz w:val="24"/>
          <w:szCs w:val="24"/>
          <w:rtl/>
        </w:rPr>
        <w:t xml:space="preserve">הקשר </w:t>
      </w:r>
      <w:r w:rsidR="004C24D9">
        <w:rPr>
          <w:rFonts w:asciiTheme="minorBidi" w:hAnsiTheme="minorBidi" w:hint="cs"/>
          <w:b/>
          <w:bCs/>
          <w:sz w:val="24"/>
          <w:szCs w:val="24"/>
          <w:rtl/>
        </w:rPr>
        <w:t>ש</w:t>
      </w:r>
      <w:r w:rsidR="004F5CC2" w:rsidRPr="004F5CC2">
        <w:rPr>
          <w:rFonts w:asciiTheme="minorBidi" w:hAnsiTheme="minorBidi" w:hint="cs"/>
          <w:b/>
          <w:bCs/>
          <w:sz w:val="24"/>
          <w:szCs w:val="24"/>
          <w:rtl/>
        </w:rPr>
        <w:t>בין רגשות לצבעים</w:t>
      </w:r>
    </w:p>
    <w:p w14:paraId="12D788BC" w14:textId="77777777" w:rsidR="004C24D9" w:rsidRDefault="004C24D9" w:rsidP="003846BF">
      <w:pPr>
        <w:rPr>
          <w:rFonts w:asciiTheme="minorBidi" w:hAnsiTheme="minorBidi"/>
          <w:b/>
          <w:bCs/>
          <w:sz w:val="36"/>
          <w:szCs w:val="36"/>
          <w:rtl/>
        </w:rPr>
      </w:pPr>
      <w:r>
        <w:rPr>
          <w:rFonts w:asciiTheme="minorBidi" w:hAnsiTheme="minorBidi" w:hint="cs"/>
          <w:b/>
          <w:bCs/>
          <w:sz w:val="36"/>
          <w:szCs w:val="36"/>
          <w:rtl/>
        </w:rPr>
        <w:t xml:space="preserve">הילדים </w:t>
      </w:r>
      <w:r w:rsidR="00DA7393">
        <w:rPr>
          <w:rFonts w:asciiTheme="minorBidi" w:hAnsiTheme="minorBidi" w:hint="cs"/>
          <w:b/>
          <w:bCs/>
          <w:sz w:val="36"/>
          <w:szCs w:val="36"/>
          <w:rtl/>
        </w:rPr>
        <w:t>מחפשים</w:t>
      </w:r>
      <w:r>
        <w:rPr>
          <w:rFonts w:asciiTheme="minorBidi" w:hAnsiTheme="minorBidi" w:hint="cs"/>
          <w:b/>
          <w:bCs/>
          <w:sz w:val="36"/>
          <w:szCs w:val="36"/>
          <w:rtl/>
        </w:rPr>
        <w:t xml:space="preserve"> אסוציאציות לצבעים</w:t>
      </w:r>
    </w:p>
    <w:p w14:paraId="71A551E3" w14:textId="77777777" w:rsidR="00DA7393" w:rsidRPr="00DA7393" w:rsidRDefault="00DA7393" w:rsidP="003846BF">
      <w:pPr>
        <w:rPr>
          <w:rFonts w:asciiTheme="minorBidi" w:hAnsiTheme="minorBidi"/>
          <w:b/>
          <w:bCs/>
          <w:rtl/>
        </w:rPr>
      </w:pPr>
      <w:r w:rsidRPr="00DA7393">
        <w:rPr>
          <w:rFonts w:asciiTheme="minorBidi" w:hAnsiTheme="minorBidi" w:hint="cs"/>
          <w:b/>
          <w:bCs/>
          <w:rtl/>
        </w:rPr>
        <w:t xml:space="preserve">כגון: </w:t>
      </w:r>
      <w:r>
        <w:rPr>
          <w:rFonts w:asciiTheme="minorBidi" w:hAnsiTheme="minorBidi" w:hint="cs"/>
          <w:b/>
          <w:bCs/>
          <w:rtl/>
        </w:rPr>
        <w:t xml:space="preserve">  </w:t>
      </w:r>
      <w:r w:rsidRPr="00DA7393">
        <w:rPr>
          <w:rFonts w:asciiTheme="minorBidi" w:hAnsiTheme="minorBidi" w:hint="cs"/>
          <w:b/>
          <w:bCs/>
          <w:color w:val="00B0F0"/>
          <w:rtl/>
        </w:rPr>
        <w:t xml:space="preserve">לבן </w:t>
      </w:r>
      <w:r>
        <w:rPr>
          <w:rFonts w:asciiTheme="minorBidi" w:hAnsiTheme="minorBidi" w:hint="cs"/>
          <w:b/>
          <w:bCs/>
          <w:rtl/>
        </w:rPr>
        <w:t xml:space="preserve">  </w:t>
      </w:r>
      <w:r w:rsidRPr="00DA7393">
        <w:rPr>
          <w:rFonts w:asciiTheme="minorBidi" w:hAnsiTheme="minorBidi" w:hint="cs"/>
          <w:b/>
          <w:bCs/>
          <w:rtl/>
        </w:rPr>
        <w:t>מזכיר לי שמלת כלה, טוהר, שקט בעיניים...</w:t>
      </w:r>
    </w:p>
    <w:p w14:paraId="6E435724" w14:textId="77777777" w:rsidR="00DA7393" w:rsidRPr="00DA7393" w:rsidRDefault="00DA7393" w:rsidP="003846BF">
      <w:pPr>
        <w:rPr>
          <w:rFonts w:asciiTheme="minorBidi" w:hAnsiTheme="minorBidi"/>
          <w:b/>
          <w:bCs/>
        </w:rPr>
      </w:pPr>
      <w:r w:rsidRPr="00DA7393">
        <w:rPr>
          <w:rFonts w:asciiTheme="minorBidi" w:hAnsiTheme="minorBidi" w:hint="cs"/>
          <w:b/>
          <w:bCs/>
          <w:color w:val="FF0000"/>
          <w:rtl/>
        </w:rPr>
        <w:t xml:space="preserve">אדום </w:t>
      </w:r>
      <w:r w:rsidRPr="00DA7393">
        <w:rPr>
          <w:rFonts w:asciiTheme="minorBidi" w:hAnsiTheme="minorBidi" w:hint="cs"/>
          <w:b/>
          <w:bCs/>
          <w:rtl/>
        </w:rPr>
        <w:t>אומר לי דם, ורד, שקיעה, אהבה, כעס, מלחמת שוורים...</w:t>
      </w:r>
    </w:p>
    <w:p w14:paraId="2872ECA7" w14:textId="77777777" w:rsidR="004F5CC2" w:rsidRDefault="004F5CC2" w:rsidP="003846BF">
      <w:pPr>
        <w:rPr>
          <w:rFonts w:asciiTheme="minorBidi" w:hAnsiTheme="minorBidi"/>
          <w:b/>
          <w:bCs/>
          <w:sz w:val="36"/>
          <w:szCs w:val="36"/>
        </w:rPr>
      </w:pPr>
      <w:r>
        <w:t>"</w:t>
      </w:r>
      <w:r>
        <w:rPr>
          <w:rtl/>
        </w:rPr>
        <w:t>הציור בשבילי הוא שפה, ושפה צריך לדעת כמו כל שפה, כי האותיות מצטרפות למילים</w:t>
      </w:r>
      <w:r>
        <w:t xml:space="preserve">, </w:t>
      </w:r>
      <w:r>
        <w:rPr>
          <w:rtl/>
        </w:rPr>
        <w:t>המילים למשפט, ומשפט מתחבר עם משפט</w:t>
      </w:r>
      <w:r>
        <w:t xml:space="preserve">. </w:t>
      </w:r>
      <w:r>
        <w:rPr>
          <w:rtl/>
        </w:rPr>
        <w:t>כך גם בציור: צבע מדבר עם צבע, כתם עם כתם, כתם עם קו, קו עם קו. כדי להבין ציור</w:t>
      </w:r>
      <w:r>
        <w:t xml:space="preserve">, </w:t>
      </w:r>
      <w:r>
        <w:rPr>
          <w:rtl/>
        </w:rPr>
        <w:t>חייב אדם ללמוד את השפה</w:t>
      </w:r>
      <w:r>
        <w:t xml:space="preserve">". </w:t>
      </w:r>
      <w:r>
        <w:rPr>
          <w:rFonts w:hint="cs"/>
          <w:rtl/>
        </w:rPr>
        <w:t xml:space="preserve">    </w:t>
      </w:r>
      <w:r>
        <w:rPr>
          <w:rtl/>
        </w:rPr>
        <w:t>לאה ניקל</w:t>
      </w:r>
    </w:p>
    <w:p w14:paraId="5BED7DC9" w14:textId="77777777" w:rsidR="002956C3" w:rsidRDefault="008313EB" w:rsidP="003846BF">
      <w:pPr>
        <w:rPr>
          <w:rFonts w:asciiTheme="minorBidi" w:hAnsiTheme="minorBidi"/>
          <w:b/>
          <w:bCs/>
          <w:sz w:val="36"/>
          <w:szCs w:val="36"/>
          <w:rtl/>
        </w:rPr>
      </w:pPr>
      <w:r>
        <w:rPr>
          <w:noProof/>
        </w:rPr>
        <w:drawing>
          <wp:inline distT="0" distB="0" distL="0" distR="0" wp14:anchorId="4E18A004" wp14:editId="21BF8C2D">
            <wp:extent cx="2857500" cy="1162050"/>
            <wp:effectExtent l="0" t="0" r="0" b="0"/>
            <wp:docPr id="9" name="תמונה 9" descr="תוצאת תמונה עבור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וצאת תמונה עבור ‪colo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162050"/>
                    </a:xfrm>
                    <a:prstGeom prst="rect">
                      <a:avLst/>
                    </a:prstGeom>
                    <a:noFill/>
                    <a:ln>
                      <a:noFill/>
                    </a:ln>
                  </pic:spPr>
                </pic:pic>
              </a:graphicData>
            </a:graphic>
          </wp:inline>
        </w:drawing>
      </w:r>
    </w:p>
    <w:p w14:paraId="40FF6DEC" w14:textId="77777777" w:rsidR="008313EB" w:rsidRDefault="008313EB" w:rsidP="003846BF">
      <w:pPr>
        <w:rPr>
          <w:rFonts w:asciiTheme="minorBidi" w:hAnsiTheme="minorBidi"/>
          <w:b/>
          <w:bCs/>
          <w:sz w:val="36"/>
          <w:szCs w:val="36"/>
          <w:rtl/>
        </w:rPr>
      </w:pPr>
    </w:p>
    <w:p w14:paraId="2228D1C6" w14:textId="77777777" w:rsidR="008313EB" w:rsidRDefault="008313EB" w:rsidP="003846BF">
      <w:pPr>
        <w:rPr>
          <w:rFonts w:asciiTheme="minorBidi" w:hAnsiTheme="minorBidi"/>
          <w:b/>
          <w:bCs/>
          <w:sz w:val="36"/>
          <w:szCs w:val="36"/>
          <w:rtl/>
        </w:rPr>
      </w:pPr>
      <w:r>
        <w:rPr>
          <w:noProof/>
        </w:rPr>
        <w:drawing>
          <wp:inline distT="0" distB="0" distL="0" distR="0" wp14:anchorId="4C716234" wp14:editId="34D14626">
            <wp:extent cx="2705100" cy="1181100"/>
            <wp:effectExtent l="0" t="0" r="0" b="0"/>
            <wp:docPr id="10" name="תמונה 10" descr="תוצאת תמונה עבור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וצאת תמונה עבור ‪color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0" cy="1181100"/>
                    </a:xfrm>
                    <a:prstGeom prst="rect">
                      <a:avLst/>
                    </a:prstGeom>
                    <a:noFill/>
                    <a:ln>
                      <a:noFill/>
                    </a:ln>
                  </pic:spPr>
                </pic:pic>
              </a:graphicData>
            </a:graphic>
          </wp:inline>
        </w:drawing>
      </w:r>
    </w:p>
    <w:p w14:paraId="13046702" w14:textId="77777777" w:rsidR="008313EB" w:rsidRDefault="008313EB" w:rsidP="003846BF">
      <w:pPr>
        <w:rPr>
          <w:rFonts w:asciiTheme="minorBidi" w:hAnsiTheme="minorBidi"/>
          <w:b/>
          <w:bCs/>
          <w:sz w:val="36"/>
          <w:szCs w:val="36"/>
          <w:rtl/>
        </w:rPr>
      </w:pPr>
    </w:p>
    <w:p w14:paraId="2AF0758B" w14:textId="77777777" w:rsidR="008313EB" w:rsidRDefault="008313EB" w:rsidP="003846BF">
      <w:pPr>
        <w:rPr>
          <w:rFonts w:asciiTheme="minorBidi" w:hAnsiTheme="minorBidi"/>
          <w:b/>
          <w:bCs/>
          <w:sz w:val="36"/>
          <w:szCs w:val="36"/>
          <w:rtl/>
        </w:rPr>
      </w:pPr>
      <w:r>
        <w:rPr>
          <w:noProof/>
        </w:rPr>
        <w:drawing>
          <wp:inline distT="0" distB="0" distL="0" distR="0" wp14:anchorId="5B7CF0CD" wp14:editId="632ECFDF">
            <wp:extent cx="2781300" cy="1401028"/>
            <wp:effectExtent l="0" t="0" r="0" b="0"/>
            <wp:docPr id="25" name="תמונה 25" descr="תוצאת תמונה עבור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תוצאת תמונה עבור ‪colo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3705" cy="1407277"/>
                    </a:xfrm>
                    <a:prstGeom prst="rect">
                      <a:avLst/>
                    </a:prstGeom>
                    <a:noFill/>
                    <a:ln>
                      <a:noFill/>
                    </a:ln>
                  </pic:spPr>
                </pic:pic>
              </a:graphicData>
            </a:graphic>
          </wp:inline>
        </w:drawing>
      </w:r>
    </w:p>
    <w:p w14:paraId="65DA29B7" w14:textId="77777777" w:rsidR="008313EB" w:rsidRDefault="008313EB" w:rsidP="003846BF">
      <w:pPr>
        <w:rPr>
          <w:rFonts w:asciiTheme="minorBidi" w:hAnsiTheme="minorBidi"/>
          <w:b/>
          <w:bCs/>
          <w:sz w:val="36"/>
          <w:szCs w:val="36"/>
          <w:rtl/>
        </w:rPr>
      </w:pPr>
      <w:r>
        <w:rPr>
          <w:noProof/>
        </w:rPr>
        <w:drawing>
          <wp:inline distT="0" distB="0" distL="0" distR="0" wp14:anchorId="15E99154" wp14:editId="3C790BE6">
            <wp:extent cx="2771775" cy="1552194"/>
            <wp:effectExtent l="0" t="0" r="0" b="0"/>
            <wp:docPr id="28" name="תמונה 28" descr="תוצאת תמונה עבור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תוצאת תמונה עבור ‪colo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2886" cy="1564016"/>
                    </a:xfrm>
                    <a:prstGeom prst="rect">
                      <a:avLst/>
                    </a:prstGeom>
                    <a:noFill/>
                    <a:ln>
                      <a:noFill/>
                    </a:ln>
                  </pic:spPr>
                </pic:pic>
              </a:graphicData>
            </a:graphic>
          </wp:inline>
        </w:drawing>
      </w:r>
    </w:p>
    <w:p w14:paraId="7D7F319C" w14:textId="77777777" w:rsidR="004F5CC2" w:rsidRDefault="00F7293A" w:rsidP="003846BF">
      <w:pPr>
        <w:rPr>
          <w:rFonts w:asciiTheme="minorBidi" w:hAnsiTheme="minorBidi"/>
          <w:b/>
          <w:bCs/>
          <w:sz w:val="36"/>
          <w:szCs w:val="36"/>
        </w:rPr>
      </w:pPr>
      <w:r>
        <w:rPr>
          <w:noProof/>
        </w:rPr>
        <w:lastRenderedPageBreak/>
        <w:drawing>
          <wp:inline distT="0" distB="0" distL="0" distR="0" wp14:anchorId="0ACA3BDE" wp14:editId="0B6767CD">
            <wp:extent cx="6724650" cy="7760774"/>
            <wp:effectExtent l="0" t="0" r="0" b="0"/>
            <wp:docPr id="29" name="תמונה 29" descr="Brand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and Colo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40616" cy="7779200"/>
                    </a:xfrm>
                    <a:prstGeom prst="rect">
                      <a:avLst/>
                    </a:prstGeom>
                    <a:noFill/>
                    <a:ln>
                      <a:noFill/>
                    </a:ln>
                  </pic:spPr>
                </pic:pic>
              </a:graphicData>
            </a:graphic>
          </wp:inline>
        </w:drawing>
      </w:r>
    </w:p>
    <w:p w14:paraId="139F2F9A" w14:textId="77777777" w:rsidR="009F1430" w:rsidRDefault="009F1430" w:rsidP="003846BF">
      <w:pPr>
        <w:rPr>
          <w:rFonts w:asciiTheme="minorBidi" w:hAnsiTheme="minorBidi"/>
          <w:b/>
          <w:bCs/>
          <w:sz w:val="36"/>
          <w:szCs w:val="36"/>
          <w:rtl/>
        </w:rPr>
      </w:pPr>
    </w:p>
    <w:p w14:paraId="5CF1D939" w14:textId="77777777" w:rsidR="005053B5" w:rsidRDefault="005053B5" w:rsidP="003846BF">
      <w:pPr>
        <w:rPr>
          <w:rFonts w:asciiTheme="minorBidi" w:hAnsiTheme="minorBidi"/>
          <w:b/>
          <w:bCs/>
          <w:sz w:val="36"/>
          <w:szCs w:val="36"/>
          <w:rtl/>
        </w:rPr>
      </w:pPr>
    </w:p>
    <w:p w14:paraId="452734FA" w14:textId="77777777" w:rsidR="005053B5" w:rsidRDefault="00F4230D" w:rsidP="003846BF">
      <w:pPr>
        <w:rPr>
          <w:rFonts w:asciiTheme="minorBidi" w:hAnsiTheme="minorBidi"/>
          <w:b/>
          <w:bCs/>
          <w:sz w:val="36"/>
          <w:szCs w:val="36"/>
          <w:rtl/>
        </w:rPr>
      </w:pPr>
      <w:r>
        <w:rPr>
          <w:noProof/>
        </w:rPr>
        <w:lastRenderedPageBreak/>
        <w:drawing>
          <wp:inline distT="0" distB="0" distL="0" distR="0" wp14:anchorId="1905E723" wp14:editId="1280DE05">
            <wp:extent cx="4638040" cy="4686300"/>
            <wp:effectExtent l="0" t="0" r="0" b="0"/>
            <wp:docPr id="26" name="תמונה 26" descr="http://www.interiorsandsources.com/Portals/3/images/magazine/2014/0314/I_0314_Web_FieldNotes_Healing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teriorsandsources.com/Portals/3/images/magazine/2014/0314/I_0314_Web_FieldNotes_HealingColor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3093" cy="4701510"/>
                    </a:xfrm>
                    <a:prstGeom prst="rect">
                      <a:avLst/>
                    </a:prstGeom>
                    <a:noFill/>
                    <a:ln>
                      <a:noFill/>
                    </a:ln>
                  </pic:spPr>
                </pic:pic>
              </a:graphicData>
            </a:graphic>
          </wp:inline>
        </w:drawing>
      </w:r>
    </w:p>
    <w:p w14:paraId="0C28296C" w14:textId="77777777" w:rsidR="005053B5" w:rsidRPr="005053B5" w:rsidRDefault="005053B5" w:rsidP="003846BF">
      <w:pPr>
        <w:rPr>
          <w:rFonts w:asciiTheme="minorBidi" w:hAnsiTheme="minorBidi"/>
          <w:b/>
          <w:bCs/>
          <w:sz w:val="28"/>
          <w:szCs w:val="28"/>
          <w:rtl/>
        </w:rPr>
      </w:pPr>
      <w:r w:rsidRPr="005053B5">
        <w:rPr>
          <w:rFonts w:asciiTheme="minorBidi" w:hAnsiTheme="minorBidi" w:hint="cs"/>
          <w:b/>
          <w:bCs/>
          <w:sz w:val="28"/>
          <w:szCs w:val="28"/>
          <w:rtl/>
        </w:rPr>
        <w:t xml:space="preserve">נספח מס' </w:t>
      </w:r>
      <w:r w:rsidR="00210F7D">
        <w:rPr>
          <w:rFonts w:asciiTheme="minorBidi" w:hAnsiTheme="minorBidi" w:hint="cs"/>
          <w:b/>
          <w:bCs/>
          <w:sz w:val="28"/>
          <w:szCs w:val="28"/>
          <w:rtl/>
        </w:rPr>
        <w:t>5</w:t>
      </w:r>
    </w:p>
    <w:p w14:paraId="7BC9DC76" w14:textId="77777777" w:rsidR="00715838" w:rsidRDefault="00715838" w:rsidP="003846BF">
      <w:pPr>
        <w:rPr>
          <w:rFonts w:asciiTheme="minorBidi" w:hAnsiTheme="minorBidi"/>
          <w:b/>
          <w:bCs/>
          <w:sz w:val="36"/>
          <w:szCs w:val="36"/>
          <w:rtl/>
        </w:rPr>
      </w:pPr>
      <w:r>
        <w:rPr>
          <w:rFonts w:asciiTheme="minorBidi" w:hAnsiTheme="minorBidi" w:hint="cs"/>
          <w:b/>
          <w:bCs/>
          <w:sz w:val="36"/>
          <w:szCs w:val="36"/>
          <w:rtl/>
        </w:rPr>
        <w:t>חיזוק, הטמעה והמחשה דרך "אבנים טובות"</w:t>
      </w:r>
    </w:p>
    <w:p w14:paraId="0A1B9EF8" w14:textId="77777777" w:rsidR="00715838" w:rsidRDefault="00715838" w:rsidP="003846BF">
      <w:pPr>
        <w:pStyle w:val="a3"/>
        <w:numPr>
          <w:ilvl w:val="0"/>
          <w:numId w:val="17"/>
        </w:numPr>
        <w:spacing w:line="360" w:lineRule="auto"/>
        <w:rPr>
          <w:rFonts w:asciiTheme="minorBidi" w:hAnsiTheme="minorBidi"/>
          <w:sz w:val="24"/>
          <w:szCs w:val="24"/>
        </w:rPr>
      </w:pPr>
      <w:r>
        <w:rPr>
          <w:rFonts w:asciiTheme="minorBidi" w:hAnsiTheme="minorBidi" w:hint="cs"/>
          <w:sz w:val="24"/>
          <w:szCs w:val="24"/>
          <w:rtl/>
        </w:rPr>
        <w:t>בקשו מהילד</w:t>
      </w:r>
      <w:r w:rsidR="00A95F47">
        <w:rPr>
          <w:rFonts w:asciiTheme="minorBidi" w:hAnsiTheme="minorBidi" w:hint="cs"/>
          <w:sz w:val="24"/>
          <w:szCs w:val="24"/>
          <w:rtl/>
        </w:rPr>
        <w:t>ים לאסוף אבנים שטוחות משפת הים (</w:t>
      </w:r>
      <w:r w:rsidR="008313EB">
        <w:rPr>
          <w:rFonts w:asciiTheme="minorBidi" w:hAnsiTheme="minorBidi" w:hint="cs"/>
          <w:sz w:val="24"/>
          <w:szCs w:val="24"/>
          <w:rtl/>
        </w:rPr>
        <w:t xml:space="preserve">כאלה </w:t>
      </w:r>
      <w:r>
        <w:rPr>
          <w:rFonts w:asciiTheme="minorBidi" w:hAnsiTheme="minorBidi" w:hint="cs"/>
          <w:sz w:val="24"/>
          <w:szCs w:val="24"/>
          <w:rtl/>
        </w:rPr>
        <w:t>שניתן לכתוב עליהן</w:t>
      </w:r>
      <w:r w:rsidR="00A95F47">
        <w:rPr>
          <w:rFonts w:asciiTheme="minorBidi" w:hAnsiTheme="minorBidi" w:hint="cs"/>
          <w:sz w:val="24"/>
          <w:szCs w:val="24"/>
          <w:rtl/>
        </w:rPr>
        <w:t>)</w:t>
      </w:r>
      <w:r>
        <w:rPr>
          <w:rFonts w:asciiTheme="minorBidi" w:hAnsiTheme="minorBidi" w:hint="cs"/>
          <w:sz w:val="24"/>
          <w:szCs w:val="24"/>
          <w:rtl/>
        </w:rPr>
        <w:t>.</w:t>
      </w:r>
    </w:p>
    <w:p w14:paraId="60AE4C8F" w14:textId="77777777" w:rsidR="009F693A" w:rsidRDefault="009F693A" w:rsidP="003846BF">
      <w:pPr>
        <w:pStyle w:val="a3"/>
        <w:spacing w:line="360" w:lineRule="auto"/>
        <w:rPr>
          <w:rFonts w:asciiTheme="minorBidi" w:hAnsiTheme="minorBidi"/>
          <w:sz w:val="24"/>
          <w:szCs w:val="24"/>
        </w:rPr>
      </w:pPr>
    </w:p>
    <w:p w14:paraId="19BBFA32" w14:textId="77777777" w:rsidR="00715838" w:rsidRPr="008313EB" w:rsidRDefault="00715838" w:rsidP="003846BF">
      <w:pPr>
        <w:pStyle w:val="a3"/>
        <w:numPr>
          <w:ilvl w:val="0"/>
          <w:numId w:val="17"/>
        </w:numPr>
        <w:spacing w:line="360" w:lineRule="auto"/>
        <w:rPr>
          <w:rFonts w:asciiTheme="minorBidi" w:hAnsiTheme="minorBidi"/>
          <w:sz w:val="20"/>
          <w:szCs w:val="20"/>
        </w:rPr>
      </w:pPr>
      <w:r>
        <w:rPr>
          <w:rFonts w:asciiTheme="minorBidi" w:hAnsiTheme="minorBidi" w:hint="cs"/>
          <w:sz w:val="24"/>
          <w:szCs w:val="24"/>
          <w:rtl/>
        </w:rPr>
        <w:t>בעזרת עט המיועד לכך</w:t>
      </w:r>
      <w:r w:rsidR="008313EB">
        <w:rPr>
          <w:rFonts w:asciiTheme="minorBidi" w:hAnsiTheme="minorBidi" w:hint="cs"/>
          <w:sz w:val="24"/>
          <w:szCs w:val="24"/>
          <w:rtl/>
        </w:rPr>
        <w:t xml:space="preserve">, </w:t>
      </w:r>
      <w:r w:rsidR="009F1430">
        <w:rPr>
          <w:rFonts w:asciiTheme="minorBidi" w:hAnsiTheme="minorBidi" w:hint="cs"/>
          <w:sz w:val="24"/>
          <w:szCs w:val="24"/>
          <w:rtl/>
        </w:rPr>
        <w:t xml:space="preserve">בקשו </w:t>
      </w:r>
      <w:r w:rsidR="008313EB">
        <w:rPr>
          <w:rFonts w:asciiTheme="minorBidi" w:hAnsiTheme="minorBidi" w:hint="cs"/>
          <w:sz w:val="24"/>
          <w:szCs w:val="24"/>
          <w:rtl/>
        </w:rPr>
        <w:t>מהם</w:t>
      </w:r>
      <w:r w:rsidR="009F1430">
        <w:rPr>
          <w:rFonts w:asciiTheme="minorBidi" w:hAnsiTheme="minorBidi" w:hint="cs"/>
          <w:sz w:val="24"/>
          <w:szCs w:val="24"/>
          <w:rtl/>
        </w:rPr>
        <w:t xml:space="preserve"> לכתוב על כל אבן שם של רגש</w:t>
      </w:r>
      <w:r w:rsidR="008313EB">
        <w:rPr>
          <w:rFonts w:asciiTheme="minorBidi" w:hAnsiTheme="minorBidi" w:hint="cs"/>
          <w:sz w:val="20"/>
          <w:szCs w:val="20"/>
          <w:rtl/>
        </w:rPr>
        <w:t xml:space="preserve"> </w:t>
      </w:r>
      <w:r w:rsidR="008313EB" w:rsidRPr="008313EB">
        <w:rPr>
          <w:rFonts w:asciiTheme="minorBidi" w:hAnsiTheme="minorBidi" w:hint="cs"/>
          <w:sz w:val="20"/>
          <w:szCs w:val="20"/>
          <w:rtl/>
        </w:rPr>
        <w:t>(היעזרו בקלפים).</w:t>
      </w:r>
    </w:p>
    <w:p w14:paraId="5B7A0763" w14:textId="77777777" w:rsidR="00A95F47" w:rsidRDefault="00A95F47" w:rsidP="003846BF">
      <w:pPr>
        <w:pStyle w:val="a3"/>
        <w:numPr>
          <w:ilvl w:val="0"/>
          <w:numId w:val="17"/>
        </w:numPr>
        <w:spacing w:line="360" w:lineRule="auto"/>
        <w:rPr>
          <w:rFonts w:asciiTheme="minorBidi" w:hAnsiTheme="minorBidi"/>
          <w:sz w:val="24"/>
          <w:szCs w:val="24"/>
        </w:rPr>
      </w:pPr>
      <w:r>
        <w:rPr>
          <w:rFonts w:asciiTheme="minorBidi" w:hAnsiTheme="minorBidi" w:hint="cs"/>
          <w:sz w:val="24"/>
          <w:szCs w:val="24"/>
          <w:rtl/>
        </w:rPr>
        <w:t xml:space="preserve">בקשו מהילדים </w:t>
      </w:r>
      <w:r w:rsidRPr="008313EB">
        <w:rPr>
          <w:rFonts w:asciiTheme="minorBidi" w:hAnsiTheme="minorBidi" w:hint="cs"/>
          <w:sz w:val="24"/>
          <w:szCs w:val="24"/>
          <w:highlight w:val="yellow"/>
          <w:rtl/>
        </w:rPr>
        <w:t xml:space="preserve">להרגיש איזה צבע עולה - </w:t>
      </w:r>
      <w:r w:rsidR="009F1430" w:rsidRPr="008313EB">
        <w:rPr>
          <w:rFonts w:asciiTheme="minorBidi" w:hAnsiTheme="minorBidi" w:hint="cs"/>
          <w:sz w:val="24"/>
          <w:szCs w:val="24"/>
          <w:highlight w:val="yellow"/>
          <w:rtl/>
        </w:rPr>
        <w:t>עם איזה רגש</w:t>
      </w:r>
      <w:r w:rsidR="009F1430">
        <w:rPr>
          <w:rFonts w:asciiTheme="minorBidi" w:hAnsiTheme="minorBidi" w:hint="cs"/>
          <w:sz w:val="24"/>
          <w:szCs w:val="24"/>
          <w:rtl/>
        </w:rPr>
        <w:t xml:space="preserve"> ?</w:t>
      </w:r>
      <w:r>
        <w:rPr>
          <w:rFonts w:asciiTheme="minorBidi" w:hAnsiTheme="minorBidi" w:hint="cs"/>
          <w:sz w:val="24"/>
          <w:szCs w:val="24"/>
          <w:rtl/>
        </w:rPr>
        <w:t xml:space="preserve"> למשל: ילד אחד יראה כעס כאדום, השני </w:t>
      </w:r>
      <w:r w:rsidR="002956C3">
        <w:rPr>
          <w:rFonts w:asciiTheme="minorBidi" w:hAnsiTheme="minorBidi" w:hint="cs"/>
          <w:sz w:val="24"/>
          <w:szCs w:val="24"/>
          <w:rtl/>
        </w:rPr>
        <w:t xml:space="preserve">לעומת זאת ירגיש אותו </w:t>
      </w:r>
      <w:r>
        <w:rPr>
          <w:rFonts w:asciiTheme="minorBidi" w:hAnsiTheme="minorBidi" w:hint="cs"/>
          <w:sz w:val="24"/>
          <w:szCs w:val="24"/>
          <w:rtl/>
        </w:rPr>
        <w:t>כשחור וכו'</w:t>
      </w:r>
    </w:p>
    <w:p w14:paraId="737A35C8" w14:textId="77777777" w:rsidR="00B43D47" w:rsidRDefault="008313EB" w:rsidP="003846BF">
      <w:pPr>
        <w:pStyle w:val="a3"/>
        <w:numPr>
          <w:ilvl w:val="0"/>
          <w:numId w:val="17"/>
        </w:numPr>
        <w:spacing w:line="360" w:lineRule="auto"/>
        <w:rPr>
          <w:rFonts w:asciiTheme="minorBidi" w:hAnsiTheme="minorBidi"/>
          <w:sz w:val="24"/>
          <w:szCs w:val="24"/>
        </w:rPr>
      </w:pPr>
      <w:r w:rsidRPr="00B43D47">
        <w:rPr>
          <w:rFonts w:asciiTheme="minorBidi" w:hAnsiTheme="minorBidi" w:hint="cs"/>
          <w:sz w:val="24"/>
          <w:szCs w:val="24"/>
          <w:rtl/>
        </w:rPr>
        <w:t>השאירו בצד כ 10 אבנים ללא כיתוב.</w:t>
      </w:r>
      <w:r w:rsidR="00B43D47" w:rsidRPr="00B43D47">
        <w:rPr>
          <w:rFonts w:asciiTheme="minorBidi" w:hAnsiTheme="minorBidi" w:hint="cs"/>
          <w:sz w:val="24"/>
          <w:szCs w:val="24"/>
          <w:rtl/>
        </w:rPr>
        <w:t xml:space="preserve"> אפשרו לילדים לצבוע אותן בהתאמה לרגשות שעולים כך שככל צבע יופיע פעם אחת בלבד.</w:t>
      </w:r>
    </w:p>
    <w:p w14:paraId="326E2B2C" w14:textId="77777777" w:rsidR="00A95F47" w:rsidRPr="00B43D47" w:rsidRDefault="00A95F47" w:rsidP="003846BF">
      <w:pPr>
        <w:pStyle w:val="a3"/>
        <w:numPr>
          <w:ilvl w:val="0"/>
          <w:numId w:val="17"/>
        </w:numPr>
        <w:spacing w:line="360" w:lineRule="auto"/>
        <w:rPr>
          <w:rFonts w:asciiTheme="minorBidi" w:hAnsiTheme="minorBidi"/>
          <w:sz w:val="24"/>
          <w:szCs w:val="24"/>
        </w:rPr>
      </w:pPr>
      <w:r w:rsidRPr="00B43D47">
        <w:rPr>
          <w:rFonts w:asciiTheme="minorBidi" w:hAnsiTheme="minorBidi" w:hint="cs"/>
          <w:sz w:val="24"/>
          <w:szCs w:val="24"/>
          <w:rtl/>
        </w:rPr>
        <w:t>בקשו מ</w:t>
      </w:r>
      <w:r w:rsidR="009F1430" w:rsidRPr="00B43D47">
        <w:rPr>
          <w:rFonts w:asciiTheme="minorBidi" w:hAnsiTheme="minorBidi" w:hint="cs"/>
          <w:sz w:val="24"/>
          <w:szCs w:val="24"/>
          <w:rtl/>
        </w:rPr>
        <w:t xml:space="preserve">כל ילד </w:t>
      </w:r>
      <w:r w:rsidRPr="00B43D47">
        <w:rPr>
          <w:rFonts w:asciiTheme="minorBidi" w:hAnsiTheme="minorBidi" w:hint="cs"/>
          <w:sz w:val="24"/>
          <w:szCs w:val="24"/>
          <w:rtl/>
        </w:rPr>
        <w:t xml:space="preserve">לזהות </w:t>
      </w:r>
      <w:r w:rsidR="009F1430" w:rsidRPr="00B43D47">
        <w:rPr>
          <w:rFonts w:asciiTheme="minorBidi" w:hAnsiTheme="minorBidi" w:hint="cs"/>
          <w:sz w:val="24"/>
          <w:szCs w:val="24"/>
          <w:rtl/>
        </w:rPr>
        <w:t xml:space="preserve">: </w:t>
      </w:r>
      <w:r w:rsidRPr="00B43D47">
        <w:rPr>
          <w:rFonts w:asciiTheme="minorBidi" w:hAnsiTheme="minorBidi" w:hint="cs"/>
          <w:sz w:val="24"/>
          <w:szCs w:val="24"/>
          <w:rtl/>
        </w:rPr>
        <w:t xml:space="preserve">האם יש עוד </w:t>
      </w:r>
      <w:r w:rsidR="00715838" w:rsidRPr="00B43D47">
        <w:rPr>
          <w:rFonts w:asciiTheme="minorBidi" w:hAnsiTheme="minorBidi" w:hint="cs"/>
          <w:sz w:val="24"/>
          <w:szCs w:val="24"/>
          <w:rtl/>
        </w:rPr>
        <w:t xml:space="preserve">רגשות </w:t>
      </w:r>
      <w:r w:rsidR="009F1430" w:rsidRPr="00B43D47">
        <w:rPr>
          <w:rFonts w:asciiTheme="minorBidi" w:hAnsiTheme="minorBidi" w:hint="cs"/>
          <w:sz w:val="24"/>
          <w:szCs w:val="24"/>
          <w:rtl/>
        </w:rPr>
        <w:t>המתאימים לאותו צבע ?</w:t>
      </w:r>
    </w:p>
    <w:p w14:paraId="477B1804" w14:textId="77777777" w:rsidR="00715838" w:rsidRDefault="009F1430" w:rsidP="003846BF">
      <w:pPr>
        <w:pStyle w:val="a3"/>
        <w:spacing w:line="360" w:lineRule="auto"/>
        <w:rPr>
          <w:rFonts w:asciiTheme="minorBidi" w:hAnsiTheme="minorBidi"/>
          <w:sz w:val="24"/>
          <w:szCs w:val="24"/>
        </w:rPr>
      </w:pPr>
      <w:r>
        <w:rPr>
          <w:rFonts w:asciiTheme="minorBidi" w:hAnsiTheme="minorBidi" w:hint="cs"/>
          <w:sz w:val="24"/>
          <w:szCs w:val="24"/>
          <w:rtl/>
        </w:rPr>
        <w:t xml:space="preserve">הציעו לו להניח </w:t>
      </w:r>
      <w:r w:rsidR="00A95F47">
        <w:rPr>
          <w:rFonts w:asciiTheme="minorBidi" w:hAnsiTheme="minorBidi" w:hint="cs"/>
          <w:sz w:val="24"/>
          <w:szCs w:val="24"/>
          <w:rtl/>
        </w:rPr>
        <w:t xml:space="preserve">את כל האבנים </w:t>
      </w:r>
      <w:r>
        <w:rPr>
          <w:rFonts w:asciiTheme="minorBidi" w:hAnsiTheme="minorBidi" w:hint="cs"/>
          <w:sz w:val="24"/>
          <w:szCs w:val="24"/>
          <w:rtl/>
        </w:rPr>
        <w:t xml:space="preserve">עם שמות הרגשות </w:t>
      </w:r>
      <w:r w:rsidR="00A95F47">
        <w:rPr>
          <w:rFonts w:asciiTheme="minorBidi" w:hAnsiTheme="minorBidi" w:hint="cs"/>
          <w:sz w:val="24"/>
          <w:szCs w:val="24"/>
          <w:rtl/>
        </w:rPr>
        <w:t xml:space="preserve">סביב אבן </w:t>
      </w:r>
      <w:r>
        <w:rPr>
          <w:rFonts w:asciiTheme="minorBidi" w:hAnsiTheme="minorBidi" w:hint="cs"/>
          <w:sz w:val="24"/>
          <w:szCs w:val="24"/>
          <w:rtl/>
        </w:rPr>
        <w:t>ה</w:t>
      </w:r>
      <w:r w:rsidR="00A95F47">
        <w:rPr>
          <w:rFonts w:asciiTheme="minorBidi" w:hAnsiTheme="minorBidi" w:hint="cs"/>
          <w:sz w:val="24"/>
          <w:szCs w:val="24"/>
          <w:rtl/>
        </w:rPr>
        <w:t>צבועה בהתאם.</w:t>
      </w:r>
    </w:p>
    <w:p w14:paraId="585533E8" w14:textId="77777777" w:rsidR="00715838" w:rsidRDefault="00715838" w:rsidP="003846BF">
      <w:pPr>
        <w:pStyle w:val="a3"/>
        <w:numPr>
          <w:ilvl w:val="0"/>
          <w:numId w:val="17"/>
        </w:numPr>
        <w:spacing w:line="360" w:lineRule="auto"/>
        <w:rPr>
          <w:rFonts w:asciiTheme="minorBidi" w:hAnsiTheme="minorBidi"/>
          <w:sz w:val="24"/>
          <w:szCs w:val="24"/>
        </w:rPr>
      </w:pPr>
      <w:r>
        <w:rPr>
          <w:rFonts w:asciiTheme="minorBidi" w:hAnsiTheme="minorBidi" w:hint="cs"/>
          <w:sz w:val="24"/>
          <w:szCs w:val="24"/>
          <w:rtl/>
        </w:rPr>
        <w:t xml:space="preserve">בקשו </w:t>
      </w:r>
      <w:r w:rsidR="005400E0">
        <w:rPr>
          <w:rFonts w:asciiTheme="minorBidi" w:hAnsiTheme="minorBidi" w:hint="cs"/>
          <w:sz w:val="24"/>
          <w:szCs w:val="24"/>
          <w:rtl/>
        </w:rPr>
        <w:t xml:space="preserve">(רק </w:t>
      </w:r>
      <w:r>
        <w:rPr>
          <w:rFonts w:asciiTheme="minorBidi" w:hAnsiTheme="minorBidi" w:hint="cs"/>
          <w:sz w:val="24"/>
          <w:szCs w:val="24"/>
          <w:rtl/>
        </w:rPr>
        <w:t>ממי שרוצה</w:t>
      </w:r>
      <w:r w:rsidR="005400E0">
        <w:rPr>
          <w:rFonts w:asciiTheme="minorBidi" w:hAnsiTheme="minorBidi" w:hint="cs"/>
          <w:sz w:val="24"/>
          <w:szCs w:val="24"/>
          <w:rtl/>
        </w:rPr>
        <w:t xml:space="preserve"> בכך)</w:t>
      </w:r>
      <w:r>
        <w:rPr>
          <w:rFonts w:asciiTheme="minorBidi" w:hAnsiTheme="minorBidi" w:hint="cs"/>
          <w:sz w:val="24"/>
          <w:szCs w:val="24"/>
          <w:rtl/>
        </w:rPr>
        <w:t xml:space="preserve"> להסביר ולנמק</w:t>
      </w:r>
      <w:r w:rsidR="005400E0">
        <w:rPr>
          <w:rFonts w:asciiTheme="minorBidi" w:hAnsiTheme="minorBidi" w:hint="cs"/>
          <w:sz w:val="24"/>
          <w:szCs w:val="24"/>
          <w:rtl/>
        </w:rPr>
        <w:t xml:space="preserve"> את בחירותיו.</w:t>
      </w:r>
      <w:r w:rsidR="00070ABC">
        <w:rPr>
          <w:rFonts w:asciiTheme="minorBidi" w:hAnsiTheme="minorBidi" w:hint="cs"/>
          <w:sz w:val="24"/>
          <w:szCs w:val="24"/>
          <w:rtl/>
        </w:rPr>
        <w:t xml:space="preserve"> (אסוציאציות)</w:t>
      </w:r>
    </w:p>
    <w:p w14:paraId="57B53F0B" w14:textId="77777777" w:rsidR="005053B5" w:rsidRPr="00715838" w:rsidRDefault="005053B5" w:rsidP="003846BF">
      <w:pPr>
        <w:pStyle w:val="a3"/>
        <w:numPr>
          <w:ilvl w:val="0"/>
          <w:numId w:val="17"/>
        </w:numPr>
        <w:spacing w:line="360" w:lineRule="auto"/>
        <w:rPr>
          <w:rFonts w:asciiTheme="minorBidi" w:hAnsiTheme="minorBidi"/>
          <w:sz w:val="24"/>
          <w:szCs w:val="24"/>
          <w:rtl/>
        </w:rPr>
      </w:pPr>
      <w:r>
        <w:rPr>
          <w:rFonts w:asciiTheme="minorBidi" w:hAnsiTheme="minorBidi" w:hint="cs"/>
          <w:sz w:val="24"/>
          <w:szCs w:val="24"/>
          <w:rtl/>
        </w:rPr>
        <w:t>עם האבנים הללו תוכלו ליצור משחקים כגון להוציא בעיניים עצומות אבן מתוך כובע או קופסה ולהמציא משפט/ לספר סיפור אישי או סיפור חלום וכו'</w:t>
      </w:r>
    </w:p>
    <w:p w14:paraId="5F407B2F" w14:textId="77777777" w:rsidR="00291C4C" w:rsidRPr="00921EE7" w:rsidRDefault="005053B5" w:rsidP="003846BF">
      <w:pPr>
        <w:rPr>
          <w:rFonts w:asciiTheme="minorBidi" w:hAnsiTheme="minorBidi"/>
          <w:b/>
          <w:bCs/>
          <w:sz w:val="44"/>
          <w:szCs w:val="44"/>
          <w:rtl/>
        </w:rPr>
      </w:pPr>
      <w:r w:rsidRPr="005053B5">
        <w:rPr>
          <w:rFonts w:asciiTheme="minorBidi" w:hAnsiTheme="minorBidi" w:hint="cs"/>
          <w:b/>
          <w:bCs/>
          <w:sz w:val="28"/>
          <w:szCs w:val="28"/>
          <w:rtl/>
        </w:rPr>
        <w:lastRenderedPageBreak/>
        <w:t xml:space="preserve">נספח מס' </w:t>
      </w:r>
      <w:r w:rsidR="00210F7D">
        <w:rPr>
          <w:rFonts w:asciiTheme="minorBidi" w:hAnsiTheme="minorBidi" w:hint="cs"/>
          <w:b/>
          <w:bCs/>
          <w:sz w:val="28"/>
          <w:szCs w:val="28"/>
          <w:rtl/>
        </w:rPr>
        <w:t>6</w:t>
      </w:r>
      <w:r>
        <w:rPr>
          <w:rFonts w:asciiTheme="minorBidi" w:hAnsiTheme="minorBidi" w:hint="cs"/>
          <w:b/>
          <w:bCs/>
          <w:sz w:val="28"/>
          <w:szCs w:val="28"/>
          <w:rtl/>
        </w:rPr>
        <w:t xml:space="preserve"> :  </w:t>
      </w:r>
      <w:r w:rsidR="00291C4C" w:rsidRPr="005053B5">
        <w:rPr>
          <w:rFonts w:asciiTheme="minorBidi" w:hAnsiTheme="minorBidi"/>
          <w:b/>
          <w:bCs/>
          <w:sz w:val="36"/>
          <w:szCs w:val="36"/>
          <w:rtl/>
        </w:rPr>
        <w:t>השתלמות ייחודית בתקשורת מקרבת</w:t>
      </w:r>
    </w:p>
    <w:p w14:paraId="47C2B362" w14:textId="77777777" w:rsidR="00291C4C" w:rsidRPr="00921EE7" w:rsidRDefault="00291C4C" w:rsidP="003846BF">
      <w:pPr>
        <w:rPr>
          <w:rFonts w:asciiTheme="minorBidi" w:hAnsiTheme="minorBidi"/>
          <w:b/>
          <w:bCs/>
          <w:sz w:val="24"/>
          <w:szCs w:val="24"/>
          <w:rtl/>
        </w:rPr>
      </w:pPr>
      <w:r w:rsidRPr="00921EE7">
        <w:rPr>
          <w:rFonts w:asciiTheme="minorBidi" w:hAnsiTheme="minorBidi"/>
          <w:b/>
          <w:bCs/>
          <w:sz w:val="24"/>
          <w:szCs w:val="24"/>
          <w:rtl/>
        </w:rPr>
        <w:t>העשרת החינוך הלשוני משולבת בפיתוח כישורי חיים</w:t>
      </w:r>
    </w:p>
    <w:p w14:paraId="1368935E" w14:textId="77777777" w:rsidR="00291C4C" w:rsidRPr="00210F7D" w:rsidRDefault="00291C4C" w:rsidP="003846BF">
      <w:pPr>
        <w:rPr>
          <w:rFonts w:asciiTheme="minorBidi" w:hAnsiTheme="minorBidi"/>
          <w:b/>
          <w:bCs/>
          <w:color w:val="C0504D" w:themeColor="accent2"/>
          <w:sz w:val="24"/>
          <w:szCs w:val="24"/>
          <w:rtl/>
        </w:rPr>
      </w:pPr>
      <w:r w:rsidRPr="00210F7D">
        <w:rPr>
          <w:rFonts w:asciiTheme="minorBidi" w:hAnsiTheme="minorBidi"/>
          <w:b/>
          <w:bCs/>
          <w:color w:val="C0504D" w:themeColor="accent2"/>
          <w:sz w:val="24"/>
          <w:szCs w:val="24"/>
          <w:rtl/>
        </w:rPr>
        <w:t>מיועד למורי כתות א'-ג'</w:t>
      </w:r>
    </w:p>
    <w:p w14:paraId="2DEA2BAE" w14:textId="77777777" w:rsidR="00291C4C" w:rsidRPr="000B25B5" w:rsidRDefault="000930DE" w:rsidP="003846BF">
      <w:pPr>
        <w:rPr>
          <w:rFonts w:asciiTheme="minorBidi" w:hAnsiTheme="minorBidi"/>
          <w:sz w:val="32"/>
          <w:szCs w:val="32"/>
          <w:rtl/>
        </w:rPr>
      </w:pPr>
      <w:r w:rsidRPr="000B25B5">
        <w:rPr>
          <w:rFonts w:asciiTheme="minorBidi" w:hAnsiTheme="minorBidi" w:hint="cs"/>
          <w:b/>
          <w:bCs/>
          <w:sz w:val="32"/>
          <w:szCs w:val="32"/>
          <w:rtl/>
        </w:rPr>
        <w:t>סדנאות</w:t>
      </w:r>
      <w:r w:rsidR="00291C4C" w:rsidRPr="000B25B5">
        <w:rPr>
          <w:rFonts w:asciiTheme="minorBidi" w:hAnsiTheme="minorBidi"/>
          <w:sz w:val="32"/>
          <w:szCs w:val="32"/>
          <w:rtl/>
        </w:rPr>
        <w:t>.</w:t>
      </w:r>
    </w:p>
    <w:p w14:paraId="0B9A8456" w14:textId="77777777" w:rsidR="00291C4C" w:rsidRPr="000B25B5" w:rsidRDefault="00291C4C" w:rsidP="003846BF">
      <w:pPr>
        <w:rPr>
          <w:rFonts w:asciiTheme="minorBidi" w:hAnsiTheme="minorBidi"/>
          <w:sz w:val="32"/>
          <w:szCs w:val="32"/>
          <w:rtl/>
        </w:rPr>
      </w:pPr>
      <w:r w:rsidRPr="000B25B5">
        <w:rPr>
          <w:rFonts w:asciiTheme="minorBidi" w:hAnsiTheme="minorBidi"/>
          <w:sz w:val="32"/>
          <w:szCs w:val="32"/>
          <w:rtl/>
        </w:rPr>
        <w:t xml:space="preserve">כל הפעילויות מתרגלות ומשפרות את יכולת ההבעה בכתב ובעל פה , תוך דגש על היכולת הבסיסית של הילד להביע ביושר ובכנות את רגשותיו וצרכיו (לכשניתן לו </w:t>
      </w:r>
      <w:r w:rsidRPr="000B25B5">
        <w:rPr>
          <w:rFonts w:asciiTheme="minorBidi" w:hAnsiTheme="minorBidi"/>
          <w:b/>
          <w:bCs/>
          <w:sz w:val="32"/>
          <w:szCs w:val="32"/>
          <w:rtl/>
        </w:rPr>
        <w:t xml:space="preserve">אוצר </w:t>
      </w:r>
      <w:r w:rsidRPr="000B25B5">
        <w:rPr>
          <w:rFonts w:asciiTheme="minorBidi" w:hAnsiTheme="minorBidi"/>
          <w:sz w:val="32"/>
          <w:szCs w:val="32"/>
          <w:rtl/>
        </w:rPr>
        <w:t xml:space="preserve">המילים תוך כדי תרגול </w:t>
      </w:r>
      <w:r w:rsidR="00921EE7" w:rsidRPr="000B25B5">
        <w:rPr>
          <w:rFonts w:asciiTheme="minorBidi" w:hAnsiTheme="minorBidi" w:hint="cs"/>
          <w:sz w:val="32"/>
          <w:szCs w:val="32"/>
          <w:rtl/>
        </w:rPr>
        <w:t>התבוננות ב</w:t>
      </w:r>
      <w:r w:rsidRPr="000B25B5">
        <w:rPr>
          <w:rFonts w:asciiTheme="minorBidi" w:hAnsiTheme="minorBidi"/>
          <w:sz w:val="32"/>
          <w:szCs w:val="32"/>
          <w:rtl/>
        </w:rPr>
        <w:t xml:space="preserve">מצבים </w:t>
      </w:r>
      <w:r w:rsidR="00921EE7" w:rsidRPr="000B25B5">
        <w:rPr>
          <w:rFonts w:asciiTheme="minorBidi" w:hAnsiTheme="minorBidi" w:hint="cs"/>
          <w:sz w:val="32"/>
          <w:szCs w:val="32"/>
          <w:rtl/>
        </w:rPr>
        <w:t xml:space="preserve">של תקשורת </w:t>
      </w:r>
      <w:r w:rsidRPr="000B25B5">
        <w:rPr>
          <w:rFonts w:asciiTheme="minorBidi" w:hAnsiTheme="minorBidi"/>
          <w:sz w:val="32"/>
          <w:szCs w:val="32"/>
          <w:rtl/>
        </w:rPr>
        <w:t>מחיי היום יום שלו).</w:t>
      </w:r>
    </w:p>
    <w:p w14:paraId="41D38DB7" w14:textId="77777777" w:rsidR="00291C4C" w:rsidRPr="000B25B5" w:rsidRDefault="00291C4C" w:rsidP="003846BF">
      <w:pPr>
        <w:rPr>
          <w:rFonts w:asciiTheme="minorBidi" w:hAnsiTheme="minorBidi"/>
          <w:sz w:val="32"/>
          <w:szCs w:val="32"/>
          <w:rtl/>
        </w:rPr>
      </w:pPr>
      <w:r w:rsidRPr="000B25B5">
        <w:rPr>
          <w:rFonts w:asciiTheme="minorBidi" w:hAnsiTheme="minorBidi"/>
          <w:sz w:val="32"/>
          <w:szCs w:val="32"/>
          <w:rtl/>
        </w:rPr>
        <w:t>לכל סדנה נלווית חוברת הדרכה.</w:t>
      </w:r>
    </w:p>
    <w:p w14:paraId="6BF08157" w14:textId="77777777" w:rsidR="00291C4C" w:rsidRPr="000B25B5" w:rsidRDefault="00291C4C" w:rsidP="003846BF">
      <w:pPr>
        <w:rPr>
          <w:rFonts w:asciiTheme="minorBidi" w:hAnsiTheme="minorBidi"/>
          <w:sz w:val="32"/>
          <w:szCs w:val="32"/>
          <w:rtl/>
        </w:rPr>
      </w:pPr>
      <w:r w:rsidRPr="000B25B5">
        <w:rPr>
          <w:rFonts w:asciiTheme="minorBidi" w:hAnsiTheme="minorBidi"/>
          <w:b/>
          <w:bCs/>
          <w:sz w:val="32"/>
          <w:szCs w:val="32"/>
          <w:rtl/>
        </w:rPr>
        <w:t>סדנ</w:t>
      </w:r>
      <w:r w:rsidR="000B25B5" w:rsidRPr="000B25B5">
        <w:rPr>
          <w:rFonts w:asciiTheme="minorBidi" w:hAnsiTheme="minorBidi" w:hint="cs"/>
          <w:b/>
          <w:bCs/>
          <w:sz w:val="32"/>
          <w:szCs w:val="32"/>
          <w:rtl/>
        </w:rPr>
        <w:t>ת מבוא:</w:t>
      </w:r>
      <w:r w:rsidRPr="000B25B5">
        <w:rPr>
          <w:rFonts w:asciiTheme="minorBidi" w:hAnsiTheme="minorBidi"/>
          <w:b/>
          <w:bCs/>
          <w:sz w:val="32"/>
          <w:szCs w:val="32"/>
          <w:rtl/>
        </w:rPr>
        <w:t xml:space="preserve"> </w:t>
      </w:r>
      <w:r w:rsidRPr="000B25B5">
        <w:rPr>
          <w:rFonts w:asciiTheme="minorBidi" w:hAnsiTheme="minorBidi"/>
          <w:sz w:val="32"/>
          <w:szCs w:val="32"/>
          <w:rtl/>
        </w:rPr>
        <w:t xml:space="preserve"> (3 ש') הכרות ראשונית עם ערכת קלפי רגשות וצרכים.</w:t>
      </w:r>
    </w:p>
    <w:p w14:paraId="049EDAF9" w14:textId="77777777" w:rsidR="00291C4C" w:rsidRPr="000B25B5" w:rsidRDefault="000930DE" w:rsidP="003846BF">
      <w:pPr>
        <w:rPr>
          <w:rFonts w:asciiTheme="minorBidi" w:hAnsiTheme="minorBidi"/>
          <w:sz w:val="32"/>
          <w:szCs w:val="32"/>
          <w:rtl/>
        </w:rPr>
      </w:pPr>
      <w:r w:rsidRPr="000B25B5">
        <w:rPr>
          <w:rFonts w:asciiTheme="minorBidi" w:hAnsiTheme="minorBidi" w:hint="cs"/>
          <w:b/>
          <w:bCs/>
          <w:sz w:val="32"/>
          <w:szCs w:val="32"/>
          <w:rtl/>
        </w:rPr>
        <w:t xml:space="preserve">מפגשי המשך </w:t>
      </w:r>
      <w:r w:rsidR="00291C4C" w:rsidRPr="000B25B5">
        <w:rPr>
          <w:rFonts w:asciiTheme="minorBidi" w:hAnsiTheme="minorBidi"/>
          <w:sz w:val="32"/>
          <w:szCs w:val="32"/>
          <w:rtl/>
        </w:rPr>
        <w:t>: שלושה מפגשים של שלוש שעות. הכרות עם החומרים</w:t>
      </w:r>
      <w:r w:rsidRPr="000B25B5">
        <w:rPr>
          <w:rFonts w:asciiTheme="minorBidi" w:hAnsiTheme="minorBidi" w:hint="cs"/>
          <w:sz w:val="32"/>
          <w:szCs w:val="32"/>
          <w:rtl/>
        </w:rPr>
        <w:t xml:space="preserve"> ( סיפורים, שירים משחקים ועוד)</w:t>
      </w:r>
      <w:r w:rsidR="00291C4C" w:rsidRPr="000B25B5">
        <w:rPr>
          <w:rFonts w:asciiTheme="minorBidi" w:hAnsiTheme="minorBidi"/>
          <w:sz w:val="32"/>
          <w:szCs w:val="32"/>
          <w:rtl/>
        </w:rPr>
        <w:t xml:space="preserve">, </w:t>
      </w:r>
      <w:r w:rsidRPr="000B25B5">
        <w:rPr>
          <w:rFonts w:asciiTheme="minorBidi" w:hAnsiTheme="minorBidi" w:hint="cs"/>
          <w:sz w:val="32"/>
          <w:szCs w:val="32"/>
          <w:rtl/>
        </w:rPr>
        <w:t xml:space="preserve"> חומרים "מקרבים" שנבחרו בשתוף פעולה עם התלמידים. </w:t>
      </w:r>
      <w:r w:rsidR="00291C4C" w:rsidRPr="000B25B5">
        <w:rPr>
          <w:rFonts w:asciiTheme="minorBidi" w:hAnsiTheme="minorBidi"/>
          <w:sz w:val="32"/>
          <w:szCs w:val="32"/>
          <w:rtl/>
        </w:rPr>
        <w:t>להטמעת והעשרת החינוך הלשוני.</w:t>
      </w:r>
    </w:p>
    <w:p w14:paraId="5D433961" w14:textId="77777777" w:rsidR="00291C4C" w:rsidRPr="001F6D59" w:rsidRDefault="00291C4C" w:rsidP="003846BF">
      <w:pPr>
        <w:rPr>
          <w:rFonts w:asciiTheme="minorBidi" w:hAnsiTheme="minorBidi"/>
          <w:sz w:val="40"/>
          <w:szCs w:val="40"/>
          <w:rtl/>
        </w:rPr>
      </w:pPr>
      <w:r w:rsidRPr="001F6D59">
        <w:rPr>
          <w:rFonts w:asciiTheme="minorBidi" w:hAnsiTheme="minorBidi"/>
          <w:b/>
          <w:bCs/>
          <w:sz w:val="40"/>
          <w:szCs w:val="40"/>
          <w:rtl/>
        </w:rPr>
        <w:t>אמצעים אמנותיים</w:t>
      </w:r>
      <w:r w:rsidR="009F693A">
        <w:rPr>
          <w:rFonts w:asciiTheme="minorBidi" w:hAnsiTheme="minorBidi" w:hint="cs"/>
          <w:b/>
          <w:bCs/>
          <w:sz w:val="40"/>
          <w:szCs w:val="40"/>
          <w:rtl/>
        </w:rPr>
        <w:t xml:space="preserve"> נוספים</w:t>
      </w:r>
    </w:p>
    <w:p w14:paraId="76FD1D8B" w14:textId="77777777" w:rsidR="00291C4C" w:rsidRPr="0025333B" w:rsidRDefault="001F6D59" w:rsidP="003846BF">
      <w:pPr>
        <w:rPr>
          <w:rFonts w:asciiTheme="minorBidi" w:hAnsiTheme="minorBidi"/>
          <w:rtl/>
        </w:rPr>
      </w:pPr>
      <w:r>
        <w:rPr>
          <w:rFonts w:asciiTheme="minorBidi" w:hAnsiTheme="minorBidi" w:hint="cs"/>
          <w:rtl/>
        </w:rPr>
        <w:t xml:space="preserve">שילוב </w:t>
      </w:r>
      <w:r w:rsidR="00291C4C" w:rsidRPr="0025333B">
        <w:rPr>
          <w:rFonts w:asciiTheme="minorBidi" w:hAnsiTheme="minorBidi"/>
          <w:rtl/>
        </w:rPr>
        <w:t>הפן ה</w:t>
      </w:r>
      <w:r w:rsidRPr="00210F7D">
        <w:rPr>
          <w:rFonts w:asciiTheme="minorBidi" w:hAnsiTheme="minorBidi"/>
          <w:color w:val="0070C0"/>
          <w:rtl/>
        </w:rPr>
        <w:t>קוגניטיבי</w:t>
      </w:r>
      <w:r>
        <w:rPr>
          <w:rFonts w:asciiTheme="minorBidi" w:hAnsiTheme="minorBidi" w:hint="cs"/>
          <w:rtl/>
        </w:rPr>
        <w:t xml:space="preserve"> עם הממד </w:t>
      </w:r>
      <w:r w:rsidRPr="00210F7D">
        <w:rPr>
          <w:rFonts w:asciiTheme="minorBidi" w:hAnsiTheme="minorBidi" w:hint="cs"/>
          <w:color w:val="FF0000"/>
          <w:rtl/>
        </w:rPr>
        <w:t>ה</w:t>
      </w:r>
      <w:r w:rsidR="00291C4C" w:rsidRPr="00210F7D">
        <w:rPr>
          <w:rFonts w:asciiTheme="minorBidi" w:hAnsiTheme="minorBidi"/>
          <w:color w:val="FF0000"/>
          <w:rtl/>
        </w:rPr>
        <w:t xml:space="preserve">רגשי </w:t>
      </w:r>
      <w:r w:rsidR="00291C4C" w:rsidRPr="0025333B">
        <w:rPr>
          <w:rFonts w:asciiTheme="minorBidi" w:hAnsiTheme="minorBidi"/>
          <w:rtl/>
        </w:rPr>
        <w:t>ו</w:t>
      </w:r>
      <w:r w:rsidR="00291C4C" w:rsidRPr="00210F7D">
        <w:rPr>
          <w:rFonts w:asciiTheme="minorBidi" w:hAnsiTheme="minorBidi"/>
          <w:color w:val="00B050"/>
          <w:rtl/>
        </w:rPr>
        <w:t>הפי</w:t>
      </w:r>
      <w:r w:rsidR="00210F7D">
        <w:rPr>
          <w:rFonts w:asciiTheme="minorBidi" w:hAnsiTheme="minorBidi" w:hint="cs"/>
          <w:color w:val="00B050"/>
          <w:rtl/>
        </w:rPr>
        <w:t>ז</w:t>
      </w:r>
      <w:r w:rsidR="00291C4C" w:rsidRPr="00210F7D">
        <w:rPr>
          <w:rFonts w:asciiTheme="minorBidi" w:hAnsiTheme="minorBidi"/>
          <w:color w:val="00B050"/>
          <w:rtl/>
        </w:rPr>
        <w:t>י</w:t>
      </w:r>
      <w:r w:rsidR="00291C4C" w:rsidRPr="0025333B">
        <w:rPr>
          <w:rFonts w:asciiTheme="minorBidi" w:hAnsiTheme="minorBidi"/>
          <w:rtl/>
        </w:rPr>
        <w:t xml:space="preserve">, </w:t>
      </w:r>
      <w:r w:rsidRPr="000B25B5">
        <w:rPr>
          <w:rFonts w:asciiTheme="minorBidi" w:hAnsiTheme="minorBidi" w:hint="cs"/>
          <w:b/>
          <w:bCs/>
          <w:sz w:val="24"/>
          <w:szCs w:val="24"/>
          <w:rtl/>
        </w:rPr>
        <w:t>(</w:t>
      </w:r>
      <w:r w:rsidRPr="00210F7D">
        <w:rPr>
          <w:rFonts w:asciiTheme="minorBidi" w:hAnsiTheme="minorBidi" w:hint="cs"/>
          <w:b/>
          <w:bCs/>
          <w:color w:val="0070C0"/>
          <w:sz w:val="24"/>
          <w:szCs w:val="24"/>
          <w:rtl/>
        </w:rPr>
        <w:t>ראש</w:t>
      </w:r>
      <w:r w:rsidRPr="000B25B5">
        <w:rPr>
          <w:rFonts w:asciiTheme="minorBidi" w:hAnsiTheme="minorBidi" w:hint="cs"/>
          <w:b/>
          <w:bCs/>
          <w:sz w:val="24"/>
          <w:szCs w:val="24"/>
          <w:rtl/>
        </w:rPr>
        <w:t>-</w:t>
      </w:r>
      <w:r w:rsidRPr="00210F7D">
        <w:rPr>
          <w:rFonts w:asciiTheme="minorBidi" w:hAnsiTheme="minorBidi" w:hint="cs"/>
          <w:b/>
          <w:bCs/>
          <w:color w:val="FF0000"/>
          <w:sz w:val="24"/>
          <w:szCs w:val="24"/>
          <w:rtl/>
        </w:rPr>
        <w:t>לב</w:t>
      </w:r>
      <w:r w:rsidRPr="000B25B5">
        <w:rPr>
          <w:rFonts w:asciiTheme="minorBidi" w:hAnsiTheme="minorBidi" w:hint="cs"/>
          <w:b/>
          <w:bCs/>
          <w:sz w:val="24"/>
          <w:szCs w:val="24"/>
          <w:rtl/>
        </w:rPr>
        <w:t>-</w:t>
      </w:r>
      <w:r w:rsidRPr="00210F7D">
        <w:rPr>
          <w:rFonts w:asciiTheme="minorBidi" w:hAnsiTheme="minorBidi" w:hint="cs"/>
          <w:b/>
          <w:bCs/>
          <w:color w:val="00B050"/>
          <w:sz w:val="24"/>
          <w:szCs w:val="24"/>
          <w:rtl/>
        </w:rPr>
        <w:t>יד</w:t>
      </w:r>
      <w:r w:rsidRPr="000B25B5">
        <w:rPr>
          <w:rFonts w:asciiTheme="minorBidi" w:hAnsiTheme="minorBidi" w:hint="cs"/>
          <w:b/>
          <w:bCs/>
          <w:sz w:val="24"/>
          <w:szCs w:val="24"/>
          <w:rtl/>
        </w:rPr>
        <w:t>)</w:t>
      </w:r>
      <w:r>
        <w:rPr>
          <w:rFonts w:asciiTheme="minorBidi" w:hAnsiTheme="minorBidi" w:hint="cs"/>
          <w:rtl/>
        </w:rPr>
        <w:t xml:space="preserve"> </w:t>
      </w:r>
      <w:r w:rsidR="00291C4C" w:rsidRPr="0025333B">
        <w:rPr>
          <w:rFonts w:asciiTheme="minorBidi" w:hAnsiTheme="minorBidi"/>
          <w:rtl/>
        </w:rPr>
        <w:t xml:space="preserve">מסייע בהפנמה של </w:t>
      </w:r>
      <w:r w:rsidR="00291C4C" w:rsidRPr="000B25B5">
        <w:rPr>
          <w:rFonts w:asciiTheme="minorBidi" w:hAnsiTheme="minorBidi"/>
          <w:b/>
          <w:bCs/>
          <w:sz w:val="24"/>
          <w:szCs w:val="24"/>
          <w:rtl/>
        </w:rPr>
        <w:t>תקשורת מקרבת כדרך חיים.</w:t>
      </w:r>
      <w:r w:rsidR="00291C4C" w:rsidRPr="0025333B">
        <w:rPr>
          <w:rFonts w:asciiTheme="minorBidi" w:hAnsiTheme="minorBidi"/>
          <w:rtl/>
        </w:rPr>
        <w:t xml:space="preserve"> </w:t>
      </w:r>
    </w:p>
    <w:p w14:paraId="67635F7F" w14:textId="77777777" w:rsidR="00291C4C" w:rsidRPr="0025333B" w:rsidRDefault="00291C4C" w:rsidP="003846BF">
      <w:pPr>
        <w:rPr>
          <w:rFonts w:asciiTheme="minorBidi" w:hAnsiTheme="minorBidi"/>
          <w:rtl/>
        </w:rPr>
      </w:pPr>
      <w:r w:rsidRPr="0025333B">
        <w:rPr>
          <w:rFonts w:asciiTheme="minorBidi" w:hAnsiTheme="minorBidi"/>
          <w:rtl/>
        </w:rPr>
        <w:t>סיפורים, שירים, סרטים, המחזות, ריקודים, אמנויות לחימה, משחקים שונים, ציור, פיסול וכדומה</w:t>
      </w:r>
    </w:p>
    <w:p w14:paraId="6A536AAB" w14:textId="77777777" w:rsidR="00291C4C" w:rsidRDefault="00291C4C" w:rsidP="003846BF">
      <w:pPr>
        <w:rPr>
          <w:rFonts w:asciiTheme="minorBidi" w:hAnsiTheme="minorBidi"/>
          <w:rtl/>
        </w:rPr>
      </w:pPr>
      <w:r w:rsidRPr="0025333B">
        <w:rPr>
          <w:rFonts w:asciiTheme="minorBidi" w:hAnsiTheme="minorBidi"/>
          <w:rtl/>
        </w:rPr>
        <w:t xml:space="preserve">הם אמצעים לפיתוח </w:t>
      </w:r>
      <w:r w:rsidR="00E1164B">
        <w:rPr>
          <w:rFonts w:asciiTheme="minorBidi" w:hAnsiTheme="minorBidi" w:hint="cs"/>
          <w:rtl/>
        </w:rPr>
        <w:t xml:space="preserve">והעמקת המודעות </w:t>
      </w:r>
      <w:r w:rsidR="00210F7D">
        <w:rPr>
          <w:rFonts w:asciiTheme="minorBidi" w:hAnsiTheme="minorBidi" w:hint="cs"/>
          <w:rtl/>
        </w:rPr>
        <w:t>הפיזית ו</w:t>
      </w:r>
      <w:r w:rsidR="00E1164B">
        <w:rPr>
          <w:rFonts w:asciiTheme="minorBidi" w:hAnsiTheme="minorBidi" w:hint="cs"/>
          <w:rtl/>
        </w:rPr>
        <w:t>הרגשית ול</w:t>
      </w:r>
      <w:r w:rsidRPr="0025333B">
        <w:rPr>
          <w:rFonts w:asciiTheme="minorBidi" w:hAnsiTheme="minorBidi"/>
          <w:rtl/>
        </w:rPr>
        <w:t>התבוננות אמפתית על עצמנו ועל זולתנו.</w:t>
      </w:r>
    </w:p>
    <w:p w14:paraId="1D3012AA" w14:textId="77777777" w:rsidR="001B2EEE" w:rsidRDefault="001B2EEE" w:rsidP="003846BF">
      <w:pPr>
        <w:rPr>
          <w:rFonts w:asciiTheme="minorBidi" w:hAnsiTheme="minorBidi"/>
          <w:b/>
          <w:bCs/>
          <w:sz w:val="24"/>
          <w:szCs w:val="24"/>
          <w:rtl/>
        </w:rPr>
      </w:pPr>
      <w:r>
        <w:rPr>
          <w:rFonts w:asciiTheme="minorBidi" w:hAnsiTheme="minorBidi" w:hint="cs"/>
          <w:b/>
          <w:bCs/>
          <w:sz w:val="24"/>
          <w:szCs w:val="24"/>
          <w:rtl/>
        </w:rPr>
        <w:t xml:space="preserve">נבחר תמונות </w:t>
      </w:r>
      <w:r>
        <w:rPr>
          <w:rFonts w:asciiTheme="minorBidi" w:hAnsiTheme="minorBidi" w:hint="cs"/>
          <w:b/>
          <w:bCs/>
          <w:rtl/>
        </w:rPr>
        <w:t xml:space="preserve">של אמנים גדולים (במצגת או בדפים) </w:t>
      </w:r>
      <w:r>
        <w:rPr>
          <w:rFonts w:asciiTheme="minorBidi" w:hAnsiTheme="minorBidi" w:hint="cs"/>
          <w:b/>
          <w:bCs/>
          <w:sz w:val="24"/>
          <w:szCs w:val="24"/>
          <w:rtl/>
        </w:rPr>
        <w:t>שמעלות בנו רגשות.</w:t>
      </w:r>
    </w:p>
    <w:p w14:paraId="5848D6DA" w14:textId="77777777" w:rsidR="001B2EEE" w:rsidRDefault="001B2EEE" w:rsidP="003846BF">
      <w:pPr>
        <w:rPr>
          <w:rFonts w:asciiTheme="minorBidi" w:hAnsiTheme="minorBidi"/>
          <w:b/>
          <w:bCs/>
          <w:sz w:val="24"/>
          <w:szCs w:val="24"/>
          <w:rtl/>
        </w:rPr>
      </w:pPr>
      <w:r>
        <w:rPr>
          <w:rFonts w:asciiTheme="minorBidi" w:hAnsiTheme="minorBidi" w:hint="cs"/>
          <w:b/>
          <w:bCs/>
          <w:sz w:val="24"/>
          <w:szCs w:val="24"/>
          <w:rtl/>
        </w:rPr>
        <w:t xml:space="preserve">נציע לתלמידים לבחור קלפי רגשות שקשורים מבחינתם אסוציאטיבית. </w:t>
      </w:r>
    </w:p>
    <w:p w14:paraId="7D6753E4" w14:textId="77777777" w:rsidR="00C25778" w:rsidRDefault="009F693A" w:rsidP="003846BF">
      <w:pPr>
        <w:rPr>
          <w:noProof/>
          <w:rtl/>
        </w:rPr>
      </w:pPr>
      <w:r>
        <w:rPr>
          <w:rFonts w:asciiTheme="minorBidi" w:hAnsiTheme="minorBidi" w:hint="cs"/>
          <w:b/>
          <w:bCs/>
          <w:sz w:val="24"/>
          <w:szCs w:val="24"/>
          <w:highlight w:val="yellow"/>
          <w:rtl/>
        </w:rPr>
        <w:t>נציע</w:t>
      </w:r>
      <w:r w:rsidR="001B2EEE" w:rsidRPr="00C25778">
        <w:rPr>
          <w:rFonts w:asciiTheme="minorBidi" w:hAnsiTheme="minorBidi" w:hint="cs"/>
          <w:b/>
          <w:bCs/>
          <w:sz w:val="24"/>
          <w:szCs w:val="24"/>
          <w:highlight w:val="yellow"/>
          <w:rtl/>
        </w:rPr>
        <w:t xml:space="preserve"> לצייר, </w:t>
      </w:r>
      <w:r w:rsidR="00E1164B" w:rsidRPr="00C25778">
        <w:rPr>
          <w:rFonts w:asciiTheme="minorBidi" w:hAnsiTheme="minorBidi" w:hint="cs"/>
          <w:b/>
          <w:bCs/>
          <w:sz w:val="24"/>
          <w:szCs w:val="24"/>
          <w:highlight w:val="yellow"/>
          <w:rtl/>
        </w:rPr>
        <w:t>לכתוב סיפור דמיוני</w:t>
      </w:r>
      <w:r w:rsidR="001B2EEE" w:rsidRPr="00C25778">
        <w:rPr>
          <w:rFonts w:asciiTheme="minorBidi" w:hAnsiTheme="minorBidi" w:hint="cs"/>
          <w:b/>
          <w:bCs/>
          <w:sz w:val="24"/>
          <w:szCs w:val="24"/>
          <w:highlight w:val="yellow"/>
          <w:rtl/>
        </w:rPr>
        <w:t xml:space="preserve"> או שיר שמביא את הרגשות הללו לידי ביטוי</w:t>
      </w:r>
      <w:r w:rsidR="00E1164B" w:rsidRPr="00C25778">
        <w:rPr>
          <w:rFonts w:asciiTheme="minorBidi" w:hAnsiTheme="minorBidi" w:hint="cs"/>
          <w:b/>
          <w:bCs/>
          <w:sz w:val="24"/>
          <w:szCs w:val="24"/>
          <w:highlight w:val="yellow"/>
          <w:rtl/>
        </w:rPr>
        <w:t>.</w:t>
      </w:r>
    </w:p>
    <w:p w14:paraId="000A44D9" w14:textId="77777777" w:rsidR="001F6D59" w:rsidRPr="001B2EEE" w:rsidRDefault="001B2EEE" w:rsidP="003846BF">
      <w:pPr>
        <w:rPr>
          <w:rFonts w:asciiTheme="minorBidi" w:hAnsiTheme="minorBidi"/>
          <w:b/>
          <w:bCs/>
          <w:sz w:val="24"/>
          <w:szCs w:val="24"/>
          <w:rtl/>
        </w:rPr>
      </w:pPr>
      <w:r w:rsidRPr="001B2EEE">
        <w:rPr>
          <w:noProof/>
        </w:rPr>
        <w:lastRenderedPageBreak/>
        <w:t xml:space="preserve"> </w:t>
      </w:r>
      <w:r>
        <w:rPr>
          <w:noProof/>
        </w:rPr>
        <w:drawing>
          <wp:inline distT="0" distB="0" distL="0" distR="0" wp14:anchorId="74D2110C" wp14:editId="39E4F225">
            <wp:extent cx="2574798" cy="2076450"/>
            <wp:effectExtent l="0" t="0" r="0" b="0"/>
            <wp:docPr id="5" name="תמונה 5" descr="http://www.nrg.co.il/images/archive/465x349/1/497/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rg.co.il/images/archive/465x349/1/497/39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2421" cy="2082597"/>
                    </a:xfrm>
                    <a:prstGeom prst="rect">
                      <a:avLst/>
                    </a:prstGeom>
                    <a:noFill/>
                    <a:ln>
                      <a:noFill/>
                    </a:ln>
                  </pic:spPr>
                </pic:pic>
              </a:graphicData>
            </a:graphic>
          </wp:inline>
        </w:drawing>
      </w:r>
    </w:p>
    <w:p w14:paraId="24FFE56B" w14:textId="77777777" w:rsidR="001F6D59" w:rsidRPr="000B25B5" w:rsidRDefault="001F6D59" w:rsidP="003846BF">
      <w:pPr>
        <w:rPr>
          <w:rFonts w:asciiTheme="minorBidi" w:hAnsiTheme="minorBidi"/>
          <w:b/>
          <w:bCs/>
          <w:sz w:val="24"/>
          <w:szCs w:val="24"/>
          <w:rtl/>
        </w:rPr>
      </w:pPr>
    </w:p>
    <w:p w14:paraId="0810F046" w14:textId="77777777" w:rsidR="00E1164B" w:rsidRPr="000B25B5" w:rsidRDefault="006B1E65" w:rsidP="003846BF">
      <w:pPr>
        <w:rPr>
          <w:rFonts w:asciiTheme="minorBidi" w:hAnsiTheme="minorBidi"/>
          <w:b/>
          <w:bCs/>
          <w:sz w:val="24"/>
          <w:szCs w:val="24"/>
          <w:rtl/>
        </w:rPr>
      </w:pPr>
      <w:r w:rsidRPr="000B25B5">
        <w:rPr>
          <w:rFonts w:hint="cs"/>
          <w:b/>
          <w:bCs/>
          <w:noProof/>
          <w:sz w:val="24"/>
          <w:szCs w:val="24"/>
          <w:highlight w:val="yellow"/>
          <w:rtl/>
        </w:rPr>
        <w:t>כנ"ל מתוך בחירת שירים ומנגינות שאתם אוהבים</w:t>
      </w:r>
      <w:r w:rsidR="00210F7D" w:rsidRPr="00210F7D">
        <w:rPr>
          <w:rFonts w:hint="cs"/>
          <w:b/>
          <w:bCs/>
          <w:noProof/>
          <w:sz w:val="24"/>
          <w:szCs w:val="24"/>
          <w:rtl/>
        </w:rPr>
        <w:t>, כדאי</w:t>
      </w:r>
      <w:r w:rsidRPr="00210F7D">
        <w:rPr>
          <w:rFonts w:hint="cs"/>
          <w:b/>
          <w:bCs/>
          <w:noProof/>
          <w:sz w:val="24"/>
          <w:szCs w:val="24"/>
          <w:rtl/>
        </w:rPr>
        <w:t xml:space="preserve"> לנהל </w:t>
      </w:r>
      <w:r w:rsidR="00210F7D" w:rsidRPr="00210F7D">
        <w:rPr>
          <w:rFonts w:hint="cs"/>
          <w:b/>
          <w:bCs/>
          <w:noProof/>
          <w:sz w:val="24"/>
          <w:szCs w:val="24"/>
          <w:rtl/>
        </w:rPr>
        <w:t xml:space="preserve">עם הילדים </w:t>
      </w:r>
      <w:r w:rsidRPr="00210F7D">
        <w:rPr>
          <w:rFonts w:hint="cs"/>
          <w:b/>
          <w:bCs/>
          <w:noProof/>
          <w:sz w:val="24"/>
          <w:szCs w:val="24"/>
          <w:rtl/>
        </w:rPr>
        <w:t xml:space="preserve">שיח </w:t>
      </w:r>
      <w:r w:rsidR="00210F7D">
        <w:rPr>
          <w:rFonts w:hint="cs"/>
          <w:b/>
          <w:bCs/>
          <w:noProof/>
          <w:sz w:val="24"/>
          <w:szCs w:val="24"/>
          <w:rtl/>
        </w:rPr>
        <w:t xml:space="preserve">מסקרן </w:t>
      </w:r>
      <w:r w:rsidRPr="00210F7D">
        <w:rPr>
          <w:rFonts w:hint="cs"/>
          <w:b/>
          <w:bCs/>
          <w:noProof/>
          <w:sz w:val="24"/>
          <w:szCs w:val="24"/>
          <w:rtl/>
        </w:rPr>
        <w:t>על רגשות (</w:t>
      </w:r>
      <w:r w:rsidR="00210F7D" w:rsidRPr="00210F7D">
        <w:rPr>
          <w:rFonts w:hint="cs"/>
          <w:b/>
          <w:bCs/>
          <w:noProof/>
          <w:sz w:val="24"/>
          <w:szCs w:val="24"/>
          <w:rtl/>
        </w:rPr>
        <w:t xml:space="preserve">כפונקציה של </w:t>
      </w:r>
      <w:r w:rsidRPr="00210F7D">
        <w:rPr>
          <w:rFonts w:hint="cs"/>
          <w:b/>
          <w:bCs/>
          <w:noProof/>
          <w:sz w:val="24"/>
          <w:szCs w:val="24"/>
          <w:rtl/>
        </w:rPr>
        <w:t>צרכים</w:t>
      </w:r>
      <w:r w:rsidR="00210F7D" w:rsidRPr="00210F7D">
        <w:rPr>
          <w:rFonts w:hint="cs"/>
          <w:b/>
          <w:bCs/>
          <w:noProof/>
          <w:sz w:val="24"/>
          <w:szCs w:val="24"/>
          <w:rtl/>
        </w:rPr>
        <w:t xml:space="preserve"> וערכים שסופקו או שנותרו לא מסופקים</w:t>
      </w:r>
      <w:r w:rsidRPr="00210F7D">
        <w:rPr>
          <w:rFonts w:hint="cs"/>
          <w:b/>
          <w:bCs/>
          <w:noProof/>
          <w:sz w:val="24"/>
          <w:szCs w:val="24"/>
          <w:rtl/>
        </w:rPr>
        <w:t>).</w:t>
      </w:r>
    </w:p>
    <w:p w14:paraId="0CDE699A" w14:textId="77777777" w:rsidR="00E1164B" w:rsidRPr="000B25B5" w:rsidRDefault="00E1164B" w:rsidP="003846BF">
      <w:pPr>
        <w:rPr>
          <w:rFonts w:asciiTheme="minorBidi" w:hAnsiTheme="minorBidi"/>
          <w:b/>
          <w:bCs/>
          <w:sz w:val="24"/>
          <w:szCs w:val="24"/>
          <w:rtl/>
        </w:rPr>
      </w:pPr>
    </w:p>
    <w:p w14:paraId="4B85E6F3" w14:textId="77777777" w:rsidR="00291C4C" w:rsidRPr="000B25B5" w:rsidRDefault="009D0AC5" w:rsidP="003846BF">
      <w:pPr>
        <w:rPr>
          <w:rFonts w:asciiTheme="minorBidi" w:hAnsiTheme="minorBidi"/>
          <w:sz w:val="24"/>
          <w:szCs w:val="24"/>
          <w:rtl/>
        </w:rPr>
      </w:pPr>
      <w:r w:rsidRPr="000B25B5">
        <w:rPr>
          <w:rFonts w:asciiTheme="minorBidi" w:hAnsiTheme="minorBidi" w:hint="cs"/>
          <w:sz w:val="24"/>
          <w:szCs w:val="24"/>
          <w:rtl/>
        </w:rPr>
        <w:t>*</w:t>
      </w:r>
      <w:r w:rsidR="00291C4C" w:rsidRPr="000B25B5">
        <w:rPr>
          <w:rFonts w:asciiTheme="minorBidi" w:hAnsiTheme="minorBidi"/>
          <w:sz w:val="24"/>
          <w:szCs w:val="24"/>
          <w:rtl/>
        </w:rPr>
        <w:t xml:space="preserve">הכשרת ילדים כמאמנים, מגשרים ומשכיני שלום (תכנית נפרדת) מטפחת יישום בבית הספר ובבית. </w:t>
      </w:r>
    </w:p>
    <w:p w14:paraId="6AF9E658" w14:textId="77777777" w:rsidR="00291C4C" w:rsidRPr="0025333B" w:rsidRDefault="00291C4C" w:rsidP="003846BF">
      <w:pPr>
        <w:rPr>
          <w:rFonts w:asciiTheme="minorBidi" w:hAnsiTheme="minorBidi"/>
          <w:rtl/>
        </w:rPr>
      </w:pPr>
      <w:r w:rsidRPr="0025333B">
        <w:rPr>
          <w:rFonts w:asciiTheme="minorBidi" w:hAnsiTheme="minorBidi"/>
          <w:b/>
          <w:bCs/>
          <w:sz w:val="36"/>
          <w:szCs w:val="36"/>
          <w:rtl/>
        </w:rPr>
        <w:t>ערכת תקשורת מקרבת</w:t>
      </w:r>
      <w:r w:rsidRPr="0025333B">
        <w:rPr>
          <w:rFonts w:asciiTheme="minorBidi" w:hAnsiTheme="minorBidi"/>
          <w:rtl/>
        </w:rPr>
        <w:t xml:space="preserve"> </w:t>
      </w:r>
    </w:p>
    <w:p w14:paraId="1006B7A8" w14:textId="77777777" w:rsidR="00291C4C" w:rsidRPr="000B25B5" w:rsidRDefault="00291C4C" w:rsidP="003846BF">
      <w:pPr>
        <w:rPr>
          <w:rFonts w:asciiTheme="minorBidi" w:hAnsiTheme="minorBidi"/>
          <w:b/>
          <w:bCs/>
          <w:sz w:val="24"/>
          <w:szCs w:val="24"/>
          <w:rtl/>
        </w:rPr>
      </w:pPr>
      <w:r w:rsidRPr="000B25B5">
        <w:rPr>
          <w:rFonts w:asciiTheme="minorBidi" w:hAnsiTheme="minorBidi"/>
          <w:b/>
          <w:bCs/>
          <w:sz w:val="24"/>
          <w:szCs w:val="24"/>
          <w:rtl/>
        </w:rPr>
        <w:t>ניתן לרכוש ערכה המסייעת להפנמת המודל ולעבודה שפתית בכיתות א-ג.</w:t>
      </w:r>
    </w:p>
    <w:p w14:paraId="6CC05AE8" w14:textId="77777777" w:rsidR="00291C4C" w:rsidRPr="000B25B5" w:rsidRDefault="00291C4C" w:rsidP="003846BF">
      <w:pPr>
        <w:rPr>
          <w:rFonts w:asciiTheme="minorBidi" w:hAnsiTheme="minorBidi"/>
          <w:sz w:val="24"/>
          <w:szCs w:val="24"/>
          <w:rtl/>
        </w:rPr>
      </w:pPr>
      <w:r w:rsidRPr="000B25B5">
        <w:rPr>
          <w:rFonts w:asciiTheme="minorBidi" w:hAnsiTheme="minorBidi"/>
          <w:sz w:val="24"/>
          <w:szCs w:val="24"/>
          <w:rtl/>
        </w:rPr>
        <w:t>ניתן לרכוש בנפרד קופסאות אישיות לילדים.(ריקות)</w:t>
      </w:r>
    </w:p>
    <w:p w14:paraId="2A6C5CEF" w14:textId="77777777" w:rsidR="00291C4C" w:rsidRPr="000B25B5" w:rsidRDefault="00291C4C" w:rsidP="003846BF">
      <w:pPr>
        <w:rPr>
          <w:rFonts w:asciiTheme="minorBidi" w:hAnsiTheme="minorBidi"/>
          <w:sz w:val="24"/>
          <w:szCs w:val="24"/>
          <w:rtl/>
        </w:rPr>
      </w:pPr>
    </w:p>
    <w:p w14:paraId="1A3610F9" w14:textId="77777777" w:rsidR="00291C4C" w:rsidRPr="000B25B5" w:rsidRDefault="00291C4C" w:rsidP="003846BF">
      <w:pPr>
        <w:rPr>
          <w:rFonts w:asciiTheme="minorBidi" w:hAnsiTheme="minorBidi"/>
          <w:sz w:val="24"/>
          <w:szCs w:val="24"/>
          <w:rtl/>
        </w:rPr>
      </w:pPr>
      <w:r w:rsidRPr="000B25B5">
        <w:rPr>
          <w:rFonts w:asciiTheme="minorBidi" w:hAnsiTheme="minorBidi"/>
          <w:sz w:val="24"/>
          <w:szCs w:val="24"/>
          <w:rtl/>
        </w:rPr>
        <w:t xml:space="preserve">הערכה כוללת: ערכת קלפים, מתלה לקלפים, בובות תן וג'ירף, שטיחונים, חותמת גירף. </w:t>
      </w:r>
    </w:p>
    <w:p w14:paraId="2735D343" w14:textId="77777777" w:rsidR="00291C4C" w:rsidRPr="000B25B5" w:rsidRDefault="00291C4C" w:rsidP="003846BF">
      <w:pPr>
        <w:rPr>
          <w:rFonts w:asciiTheme="minorBidi" w:hAnsiTheme="minorBidi"/>
          <w:sz w:val="24"/>
          <w:szCs w:val="24"/>
          <w:rtl/>
        </w:rPr>
      </w:pPr>
      <w:r w:rsidRPr="000B25B5">
        <w:rPr>
          <w:rFonts w:asciiTheme="minorBidi" w:hAnsiTheme="minorBidi"/>
          <w:b/>
          <w:bCs/>
          <w:sz w:val="24"/>
          <w:szCs w:val="24"/>
          <w:rtl/>
        </w:rPr>
        <w:t xml:space="preserve">הבובות </w:t>
      </w:r>
      <w:r w:rsidRPr="000B25B5">
        <w:rPr>
          <w:rFonts w:asciiTheme="minorBidi" w:hAnsiTheme="minorBidi"/>
          <w:sz w:val="24"/>
          <w:szCs w:val="24"/>
          <w:rtl/>
        </w:rPr>
        <w:t>מסייעות בהמחזה של תרגילים מסוימים.</w:t>
      </w:r>
    </w:p>
    <w:p w14:paraId="56F66AA9" w14:textId="77777777" w:rsidR="00291C4C" w:rsidRPr="000B25B5" w:rsidRDefault="00291C4C" w:rsidP="003846BF">
      <w:pPr>
        <w:rPr>
          <w:rFonts w:asciiTheme="minorBidi" w:hAnsiTheme="minorBidi"/>
          <w:sz w:val="24"/>
          <w:szCs w:val="24"/>
          <w:rtl/>
        </w:rPr>
      </w:pPr>
      <w:r w:rsidRPr="000B25B5">
        <w:rPr>
          <w:rFonts w:asciiTheme="minorBidi" w:hAnsiTheme="minorBidi"/>
          <w:sz w:val="24"/>
          <w:szCs w:val="24"/>
          <w:rtl/>
        </w:rPr>
        <w:t>בנספח המלצות על סרטונים, סיפורים המזמנים דיון ושיח. דרך התקשורת המקרבת)</w:t>
      </w:r>
    </w:p>
    <w:p w14:paraId="4666AD83" w14:textId="77777777" w:rsidR="00291C4C" w:rsidRPr="009F693A" w:rsidRDefault="00291C4C" w:rsidP="003846BF">
      <w:pPr>
        <w:rPr>
          <w:rFonts w:asciiTheme="minorBidi" w:hAnsiTheme="minorBidi"/>
          <w:b/>
          <w:bCs/>
          <w:sz w:val="32"/>
          <w:szCs w:val="32"/>
          <w:rtl/>
        </w:rPr>
      </w:pPr>
      <w:r w:rsidRPr="009F693A">
        <w:rPr>
          <w:rFonts w:asciiTheme="minorBidi" w:hAnsiTheme="minorBidi"/>
          <w:b/>
          <w:bCs/>
          <w:sz w:val="32"/>
          <w:szCs w:val="32"/>
          <w:rtl/>
        </w:rPr>
        <w:t>השטיחונים</w:t>
      </w:r>
    </w:p>
    <w:p w14:paraId="6C1B4571" w14:textId="77777777" w:rsidR="00291C4C" w:rsidRPr="0025333B" w:rsidRDefault="00291C4C" w:rsidP="003846BF">
      <w:pPr>
        <w:rPr>
          <w:rFonts w:asciiTheme="minorBidi" w:hAnsiTheme="minorBidi"/>
          <w:rtl/>
        </w:rPr>
      </w:pPr>
      <w:r w:rsidRPr="0025333B">
        <w:rPr>
          <w:rFonts w:asciiTheme="minorBidi" w:hAnsiTheme="minorBidi"/>
          <w:rtl/>
        </w:rPr>
        <w:t>מקלים על לימוד ארבעת הצעדים הבסיסיים במודל.</w:t>
      </w:r>
    </w:p>
    <w:p w14:paraId="6D43EB7F" w14:textId="77777777" w:rsidR="00291C4C" w:rsidRPr="0025333B" w:rsidRDefault="00291C4C" w:rsidP="003846BF">
      <w:pPr>
        <w:rPr>
          <w:rFonts w:asciiTheme="minorBidi" w:hAnsiTheme="minorBidi"/>
          <w:rtl/>
        </w:rPr>
      </w:pPr>
      <w:r w:rsidRPr="0025333B">
        <w:rPr>
          <w:rFonts w:asciiTheme="minorBidi" w:hAnsiTheme="minorBidi"/>
          <w:rtl/>
        </w:rPr>
        <w:t xml:space="preserve">לדוגמה: </w:t>
      </w:r>
    </w:p>
    <w:p w14:paraId="61AE5342" w14:textId="77777777" w:rsidR="00291C4C" w:rsidRPr="0025333B" w:rsidRDefault="00291C4C" w:rsidP="003846BF">
      <w:pPr>
        <w:rPr>
          <w:rFonts w:asciiTheme="minorBidi" w:hAnsiTheme="minorBidi"/>
          <w:rtl/>
        </w:rPr>
      </w:pPr>
      <w:r w:rsidRPr="0025333B">
        <w:rPr>
          <w:rFonts w:asciiTheme="minorBidi" w:hAnsiTheme="minorBidi"/>
          <w:rtl/>
        </w:rPr>
        <w:t xml:space="preserve">הפרדה בין הבעת </w:t>
      </w:r>
      <w:r w:rsidRPr="000B25B5">
        <w:rPr>
          <w:rFonts w:asciiTheme="minorBidi" w:hAnsiTheme="minorBidi"/>
          <w:b/>
          <w:bCs/>
          <w:sz w:val="24"/>
          <w:szCs w:val="24"/>
          <w:rtl/>
        </w:rPr>
        <w:t xml:space="preserve">דעות </w:t>
      </w:r>
      <w:r w:rsidRPr="0025333B">
        <w:rPr>
          <w:rFonts w:asciiTheme="minorBidi" w:hAnsiTheme="minorBidi"/>
          <w:rtl/>
        </w:rPr>
        <w:t xml:space="preserve">לבין מתן </w:t>
      </w:r>
      <w:r w:rsidRPr="000B25B5">
        <w:rPr>
          <w:rFonts w:asciiTheme="minorBidi" w:hAnsiTheme="minorBidi"/>
          <w:b/>
          <w:bCs/>
          <w:sz w:val="24"/>
          <w:szCs w:val="24"/>
          <w:rtl/>
        </w:rPr>
        <w:t>עדות.</w:t>
      </w:r>
    </w:p>
    <w:p w14:paraId="77BCE902" w14:textId="77777777" w:rsidR="00291C4C" w:rsidRPr="0025333B" w:rsidRDefault="00291C4C" w:rsidP="003846BF">
      <w:pPr>
        <w:rPr>
          <w:rFonts w:asciiTheme="minorBidi" w:hAnsiTheme="minorBidi"/>
          <w:rtl/>
        </w:rPr>
      </w:pPr>
      <w:r w:rsidRPr="0025333B">
        <w:rPr>
          <w:rFonts w:asciiTheme="minorBidi" w:hAnsiTheme="minorBidi"/>
          <w:rtl/>
        </w:rPr>
        <w:t xml:space="preserve">עצירה למען ביטוי בהיר של </w:t>
      </w:r>
      <w:r w:rsidRPr="000B25B5">
        <w:rPr>
          <w:rFonts w:asciiTheme="minorBidi" w:hAnsiTheme="minorBidi"/>
          <w:b/>
          <w:bCs/>
          <w:sz w:val="24"/>
          <w:szCs w:val="24"/>
          <w:rtl/>
        </w:rPr>
        <w:t xml:space="preserve">רגשות </w:t>
      </w:r>
      <w:r w:rsidRPr="0025333B">
        <w:rPr>
          <w:rFonts w:asciiTheme="minorBidi" w:hAnsiTheme="minorBidi"/>
          <w:rtl/>
        </w:rPr>
        <w:t>(כפונקציה של צרכים שסופקו או לא סופקו).</w:t>
      </w:r>
    </w:p>
    <w:p w14:paraId="2543F05B" w14:textId="77777777" w:rsidR="00291C4C" w:rsidRDefault="00291C4C" w:rsidP="003846BF">
      <w:pPr>
        <w:rPr>
          <w:rFonts w:asciiTheme="minorBidi" w:hAnsiTheme="minorBidi"/>
          <w:rtl/>
        </w:rPr>
      </w:pPr>
      <w:r w:rsidRPr="0025333B">
        <w:rPr>
          <w:rFonts w:asciiTheme="minorBidi" w:hAnsiTheme="minorBidi"/>
          <w:rtl/>
        </w:rPr>
        <w:t xml:space="preserve">ניסוח מדויק של </w:t>
      </w:r>
      <w:r w:rsidRPr="000B25B5">
        <w:rPr>
          <w:rFonts w:asciiTheme="minorBidi" w:hAnsiTheme="minorBidi"/>
          <w:b/>
          <w:bCs/>
          <w:sz w:val="24"/>
          <w:szCs w:val="24"/>
          <w:rtl/>
        </w:rPr>
        <w:t>בקשות</w:t>
      </w:r>
      <w:r w:rsidRPr="0025333B">
        <w:rPr>
          <w:rFonts w:asciiTheme="minorBidi" w:hAnsiTheme="minorBidi"/>
          <w:rtl/>
        </w:rPr>
        <w:t xml:space="preserve"> (במקום דרישות, איומים וניסיונות לכפות).</w:t>
      </w:r>
    </w:p>
    <w:p w14:paraId="3A68AC00" w14:textId="77777777" w:rsidR="0056679A" w:rsidRDefault="0056679A" w:rsidP="003846BF">
      <w:pPr>
        <w:rPr>
          <w:rFonts w:asciiTheme="minorBidi" w:hAnsiTheme="minorBidi"/>
          <w:rtl/>
        </w:rPr>
      </w:pPr>
    </w:p>
    <w:p w14:paraId="5C9B46C7" w14:textId="77777777" w:rsidR="00A64E0C" w:rsidRDefault="00A64E0C" w:rsidP="003846BF">
      <w:pPr>
        <w:rPr>
          <w:rFonts w:asciiTheme="minorBidi" w:hAnsiTheme="minorBidi"/>
          <w:b/>
          <w:bCs/>
          <w:rtl/>
        </w:rPr>
      </w:pPr>
    </w:p>
    <w:p w14:paraId="4BF724C5" w14:textId="77777777" w:rsidR="0056679A" w:rsidRPr="0056679A" w:rsidRDefault="0056679A" w:rsidP="003846BF">
      <w:pPr>
        <w:rPr>
          <w:rFonts w:asciiTheme="minorBidi" w:hAnsiTheme="minorBidi"/>
          <w:b/>
          <w:bCs/>
          <w:rtl/>
        </w:rPr>
      </w:pPr>
      <w:r w:rsidRPr="0056679A">
        <w:rPr>
          <w:rFonts w:asciiTheme="minorBidi" w:hAnsiTheme="minorBidi" w:hint="cs"/>
          <w:b/>
          <w:bCs/>
          <w:rtl/>
        </w:rPr>
        <w:lastRenderedPageBreak/>
        <w:t>מתקן "תלוי בצורך" לכתה א' (אין צורך בכל הקלפים)</w:t>
      </w:r>
    </w:p>
    <w:p w14:paraId="634A89A8" w14:textId="77777777" w:rsidR="00291C4C" w:rsidRPr="0025333B" w:rsidRDefault="0056679A" w:rsidP="003846BF">
      <w:pPr>
        <w:rPr>
          <w:rFonts w:asciiTheme="minorBidi" w:hAnsiTheme="minorBidi"/>
          <w:b/>
          <w:bCs/>
          <w:rtl/>
        </w:rPr>
      </w:pPr>
      <w:r w:rsidRPr="0056679A">
        <w:rPr>
          <w:rFonts w:asciiTheme="minorBidi" w:hAnsiTheme="minorBidi" w:cs="Arial"/>
          <w:b/>
          <w:bCs/>
          <w:noProof/>
          <w:rtl/>
        </w:rPr>
        <w:drawing>
          <wp:inline distT="0" distB="0" distL="0" distR="0" wp14:anchorId="1F2A47CA" wp14:editId="3410DBC3">
            <wp:extent cx="5274310" cy="2966799"/>
            <wp:effectExtent l="0" t="0" r="0" b="0"/>
            <wp:docPr id="35" name="תמונה 35" descr="C:\Users\User\Documents\אומנות ושמה תקשורת\פסגה עפולה ותיעוד עכו\חומרים לחלוקה בסדנאות\קלפי רגשות וצרכים\צרכים בכת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אומנות ושמה תקשורת\פסגה עפולה ותיעוד עכו\חומרים לחלוקה בסדנאות\קלפי רגשות וצרכים\צרכים בכתה.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14:paraId="3D8FE80B" w14:textId="77777777" w:rsidR="000B25B5" w:rsidRDefault="000B25B5" w:rsidP="003846BF">
      <w:pPr>
        <w:rPr>
          <w:rFonts w:asciiTheme="minorBidi" w:hAnsiTheme="minorBidi"/>
          <w:b/>
          <w:bCs/>
          <w:i/>
          <w:iCs/>
          <w:sz w:val="32"/>
          <w:szCs w:val="32"/>
          <w:rtl/>
        </w:rPr>
      </w:pPr>
    </w:p>
    <w:p w14:paraId="54C5CB0E" w14:textId="77777777" w:rsidR="00C33F93" w:rsidRPr="00C33F93" w:rsidRDefault="00027059" w:rsidP="003846BF">
      <w:pPr>
        <w:rPr>
          <w:rFonts w:asciiTheme="minorBidi" w:hAnsiTheme="minorBidi"/>
          <w:b/>
          <w:bCs/>
          <w:i/>
          <w:iCs/>
          <w:sz w:val="32"/>
          <w:szCs w:val="32"/>
          <w:rtl/>
        </w:rPr>
      </w:pPr>
      <w:r w:rsidRPr="00C33F93">
        <w:rPr>
          <w:rFonts w:asciiTheme="minorBidi" w:hAnsiTheme="minorBidi"/>
          <w:b/>
          <w:bCs/>
          <w:i/>
          <w:iCs/>
          <w:sz w:val="32"/>
          <w:szCs w:val="32"/>
          <w:rtl/>
        </w:rPr>
        <w:t>נספח</w:t>
      </w:r>
      <w:r w:rsidR="005053B5">
        <w:rPr>
          <w:rFonts w:asciiTheme="minorBidi" w:hAnsiTheme="minorBidi" w:hint="cs"/>
          <w:b/>
          <w:bCs/>
          <w:i/>
          <w:iCs/>
          <w:sz w:val="32"/>
          <w:szCs w:val="32"/>
          <w:rtl/>
        </w:rPr>
        <w:t xml:space="preserve"> מס' </w:t>
      </w:r>
      <w:r w:rsidR="00210F7D">
        <w:rPr>
          <w:rFonts w:asciiTheme="minorBidi" w:hAnsiTheme="minorBidi" w:hint="cs"/>
          <w:b/>
          <w:bCs/>
          <w:i/>
          <w:iCs/>
          <w:sz w:val="32"/>
          <w:szCs w:val="32"/>
          <w:rtl/>
        </w:rPr>
        <w:t>7</w:t>
      </w:r>
      <w:r w:rsidRPr="00C33F93">
        <w:rPr>
          <w:rFonts w:asciiTheme="minorBidi" w:hAnsiTheme="minorBidi"/>
          <w:b/>
          <w:bCs/>
          <w:i/>
          <w:iCs/>
          <w:sz w:val="32"/>
          <w:szCs w:val="32"/>
          <w:rtl/>
        </w:rPr>
        <w:t xml:space="preserve"> </w:t>
      </w:r>
    </w:p>
    <w:p w14:paraId="430BC8DA" w14:textId="77777777" w:rsidR="00C33F93" w:rsidRPr="00C33F93" w:rsidRDefault="00C33F93" w:rsidP="003846BF">
      <w:pPr>
        <w:rPr>
          <w:rFonts w:asciiTheme="minorBidi" w:hAnsiTheme="minorBidi"/>
          <w:b/>
          <w:bCs/>
          <w:i/>
          <w:iCs/>
          <w:sz w:val="32"/>
          <w:szCs w:val="32"/>
          <w:rtl/>
        </w:rPr>
      </w:pPr>
      <w:r w:rsidRPr="00C33F93">
        <w:rPr>
          <w:rFonts w:asciiTheme="minorBidi" w:hAnsiTheme="minorBidi" w:hint="cs"/>
          <w:b/>
          <w:bCs/>
          <w:i/>
          <w:iCs/>
          <w:sz w:val="32"/>
          <w:szCs w:val="32"/>
          <w:rtl/>
        </w:rPr>
        <w:t xml:space="preserve">עבודת עומק </w:t>
      </w:r>
      <w:r w:rsidRPr="00C33F93">
        <w:rPr>
          <w:rFonts w:asciiTheme="minorBidi" w:hAnsiTheme="minorBidi" w:hint="cs"/>
          <w:b/>
          <w:bCs/>
          <w:i/>
          <w:iCs/>
          <w:color w:val="7030A0"/>
          <w:sz w:val="32"/>
          <w:szCs w:val="32"/>
          <w:rtl/>
        </w:rPr>
        <w:t>מאתגרת</w:t>
      </w:r>
      <w:r w:rsidRPr="00C33F93">
        <w:rPr>
          <w:rFonts w:asciiTheme="minorBidi" w:hAnsiTheme="minorBidi" w:hint="cs"/>
          <w:b/>
          <w:bCs/>
          <w:i/>
          <w:iCs/>
          <w:sz w:val="32"/>
          <w:szCs w:val="32"/>
          <w:rtl/>
        </w:rPr>
        <w:t xml:space="preserve"> על צרכים וערכים</w:t>
      </w:r>
    </w:p>
    <w:p w14:paraId="36253B32" w14:textId="77777777" w:rsidR="00D73FA9" w:rsidRDefault="00D73FA9" w:rsidP="003846BF">
      <w:pPr>
        <w:rPr>
          <w:rFonts w:asciiTheme="minorBidi" w:hAnsiTheme="minorBidi"/>
          <w:b/>
          <w:bCs/>
          <w:i/>
          <w:iCs/>
          <w:rtl/>
        </w:rPr>
      </w:pPr>
    </w:p>
    <w:p w14:paraId="4D5CCB80" w14:textId="77777777" w:rsidR="00D73FA9" w:rsidRPr="00E17677" w:rsidRDefault="00D73FA9" w:rsidP="003846BF">
      <w:pPr>
        <w:rPr>
          <w:rFonts w:asciiTheme="minorBidi" w:hAnsiTheme="minorBidi"/>
          <w:sz w:val="28"/>
          <w:szCs w:val="28"/>
          <w:rtl/>
        </w:rPr>
      </w:pPr>
      <w:r w:rsidRPr="00E17677">
        <w:rPr>
          <w:rFonts w:asciiTheme="minorBidi" w:hAnsiTheme="minorBidi" w:hint="cs"/>
          <w:sz w:val="28"/>
          <w:szCs w:val="28"/>
          <w:rtl/>
        </w:rPr>
        <w:t xml:space="preserve">חפשו עם הילדים </w:t>
      </w:r>
      <w:r w:rsidRPr="000B25B5">
        <w:rPr>
          <w:rFonts w:asciiTheme="minorBidi" w:hAnsiTheme="minorBidi" w:hint="cs"/>
          <w:b/>
          <w:bCs/>
          <w:sz w:val="28"/>
          <w:szCs w:val="28"/>
          <w:rtl/>
        </w:rPr>
        <w:t>מילים הופכיות</w:t>
      </w:r>
      <w:r w:rsidRPr="00E17677">
        <w:rPr>
          <w:rFonts w:asciiTheme="minorBidi" w:hAnsiTheme="minorBidi" w:hint="cs"/>
          <w:sz w:val="28"/>
          <w:szCs w:val="28"/>
          <w:rtl/>
        </w:rPr>
        <w:t xml:space="preserve"> למילות קלפים שיצרו וכתבו אותן בצדו השני של כל קלף.</w:t>
      </w:r>
    </w:p>
    <w:p w14:paraId="7BF7BB46" w14:textId="77777777" w:rsidR="00D73FA9" w:rsidRPr="000B25B5" w:rsidRDefault="00D73FA9" w:rsidP="003846BF">
      <w:pPr>
        <w:rPr>
          <w:rFonts w:asciiTheme="minorBidi" w:hAnsiTheme="minorBidi"/>
          <w:b/>
          <w:bCs/>
          <w:i/>
          <w:iCs/>
          <w:sz w:val="24"/>
          <w:szCs w:val="24"/>
          <w:rtl/>
        </w:rPr>
      </w:pPr>
      <w:r w:rsidRPr="000B25B5">
        <w:rPr>
          <w:rFonts w:asciiTheme="minorBidi" w:hAnsiTheme="minorBidi" w:hint="cs"/>
          <w:sz w:val="24"/>
          <w:szCs w:val="24"/>
          <w:rtl/>
        </w:rPr>
        <w:t xml:space="preserve">זאת הזדמנות נפלאה לשוחח על </w:t>
      </w:r>
      <w:r w:rsidRPr="000B25B5">
        <w:rPr>
          <w:rFonts w:asciiTheme="minorBidi" w:hAnsiTheme="minorBidi" w:hint="cs"/>
          <w:sz w:val="24"/>
          <w:szCs w:val="24"/>
          <w:highlight w:val="yellow"/>
          <w:rtl/>
        </w:rPr>
        <w:t>ערכים מנוגדים</w:t>
      </w:r>
      <w:r w:rsidRPr="000B25B5">
        <w:rPr>
          <w:rFonts w:asciiTheme="minorBidi" w:hAnsiTheme="minorBidi" w:hint="cs"/>
          <w:sz w:val="24"/>
          <w:szCs w:val="24"/>
          <w:rtl/>
        </w:rPr>
        <w:t xml:space="preserve">. </w:t>
      </w:r>
    </w:p>
    <w:p w14:paraId="69D85B19" w14:textId="77777777" w:rsidR="00D73FA9" w:rsidRPr="00E17677" w:rsidRDefault="00D73FA9" w:rsidP="003846BF">
      <w:pPr>
        <w:rPr>
          <w:rFonts w:asciiTheme="minorBidi" w:hAnsiTheme="minorBidi"/>
          <w:b/>
          <w:bCs/>
          <w:sz w:val="28"/>
          <w:szCs w:val="28"/>
          <w:rtl/>
        </w:rPr>
      </w:pPr>
      <w:r>
        <w:rPr>
          <w:rFonts w:asciiTheme="minorBidi" w:hAnsiTheme="minorBidi" w:hint="cs"/>
          <w:b/>
          <w:bCs/>
          <w:i/>
          <w:iCs/>
          <w:sz w:val="28"/>
          <w:szCs w:val="28"/>
          <w:rtl/>
        </w:rPr>
        <w:t xml:space="preserve">נהלו שיחות </w:t>
      </w:r>
      <w:r w:rsidRPr="00E17677">
        <w:rPr>
          <w:rFonts w:asciiTheme="minorBidi" w:hAnsiTheme="minorBidi" w:hint="cs"/>
          <w:b/>
          <w:bCs/>
          <w:i/>
          <w:iCs/>
          <w:sz w:val="28"/>
          <w:szCs w:val="28"/>
          <w:rtl/>
        </w:rPr>
        <w:t>על</w:t>
      </w:r>
      <w:r>
        <w:rPr>
          <w:rFonts w:asciiTheme="minorBidi" w:hAnsiTheme="minorBidi" w:hint="cs"/>
          <w:b/>
          <w:bCs/>
          <w:sz w:val="28"/>
          <w:szCs w:val="28"/>
          <w:rtl/>
        </w:rPr>
        <w:t xml:space="preserve"> </w:t>
      </w:r>
      <w:r w:rsidR="00596208">
        <w:rPr>
          <w:rFonts w:asciiTheme="minorBidi" w:hAnsiTheme="minorBidi" w:hint="cs"/>
          <w:b/>
          <w:bCs/>
          <w:sz w:val="28"/>
          <w:szCs w:val="28"/>
          <w:rtl/>
        </w:rPr>
        <w:t xml:space="preserve">נושא </w:t>
      </w:r>
      <w:r w:rsidR="000B25B5">
        <w:rPr>
          <w:rFonts w:asciiTheme="minorBidi" w:hAnsiTheme="minorBidi" w:hint="cs"/>
          <w:b/>
          <w:bCs/>
          <w:sz w:val="28"/>
          <w:szCs w:val="28"/>
          <w:rtl/>
        </w:rPr>
        <w:t>"</w:t>
      </w:r>
      <w:r w:rsidR="00596208">
        <w:rPr>
          <w:rFonts w:asciiTheme="minorBidi" w:hAnsiTheme="minorBidi" w:hint="cs"/>
          <w:b/>
          <w:bCs/>
          <w:sz w:val="28"/>
          <w:szCs w:val="28"/>
          <w:rtl/>
        </w:rPr>
        <w:t>המידות הטובות</w:t>
      </w:r>
      <w:r w:rsidR="000B25B5">
        <w:rPr>
          <w:rFonts w:asciiTheme="minorBidi" w:hAnsiTheme="minorBidi" w:hint="cs"/>
          <w:b/>
          <w:bCs/>
          <w:sz w:val="28"/>
          <w:szCs w:val="28"/>
          <w:rtl/>
        </w:rPr>
        <w:t>"</w:t>
      </w:r>
      <w:r w:rsidR="00596208">
        <w:rPr>
          <w:rFonts w:asciiTheme="minorBidi" w:hAnsiTheme="minorBidi" w:hint="cs"/>
          <w:b/>
          <w:bCs/>
          <w:sz w:val="28"/>
          <w:szCs w:val="28"/>
          <w:rtl/>
        </w:rPr>
        <w:t xml:space="preserve"> שלנו- </w:t>
      </w:r>
      <w:r w:rsidR="000B25B5">
        <w:rPr>
          <w:rFonts w:asciiTheme="minorBidi" w:hAnsiTheme="minorBidi" w:hint="cs"/>
          <w:b/>
          <w:bCs/>
          <w:sz w:val="28"/>
          <w:szCs w:val="28"/>
          <w:rtl/>
        </w:rPr>
        <w:t xml:space="preserve">על </w:t>
      </w:r>
      <w:r>
        <w:rPr>
          <w:rFonts w:asciiTheme="minorBidi" w:hAnsiTheme="minorBidi" w:hint="cs"/>
          <w:b/>
          <w:bCs/>
          <w:sz w:val="28"/>
          <w:szCs w:val="28"/>
          <w:rtl/>
        </w:rPr>
        <w:t xml:space="preserve">"איזון בין ערכים מנוגדים" </w:t>
      </w:r>
      <w:r w:rsidRPr="00E17677">
        <w:rPr>
          <w:rFonts w:asciiTheme="minorBidi" w:hAnsiTheme="minorBidi" w:hint="cs"/>
          <w:b/>
          <w:bCs/>
          <w:sz w:val="28"/>
          <w:szCs w:val="28"/>
          <w:rtl/>
        </w:rPr>
        <w:t>ברמה האישית.</w:t>
      </w:r>
    </w:p>
    <w:p w14:paraId="2C2BB2DD" w14:textId="77777777" w:rsidR="00D73FA9" w:rsidRDefault="00D73FA9" w:rsidP="003846BF">
      <w:pPr>
        <w:rPr>
          <w:rFonts w:asciiTheme="minorBidi" w:hAnsiTheme="minorBidi"/>
          <w:sz w:val="28"/>
          <w:szCs w:val="28"/>
          <w:rtl/>
        </w:rPr>
      </w:pPr>
      <w:r w:rsidRPr="00E17677">
        <w:rPr>
          <w:rFonts w:asciiTheme="minorBidi" w:hAnsiTheme="minorBidi" w:hint="cs"/>
          <w:b/>
          <w:bCs/>
          <w:sz w:val="28"/>
          <w:szCs w:val="28"/>
          <w:rtl/>
        </w:rPr>
        <w:t>דוגמה</w:t>
      </w:r>
      <w:r w:rsidR="001E1299">
        <w:rPr>
          <w:rFonts w:asciiTheme="minorBidi" w:hAnsiTheme="minorBidi" w:hint="cs"/>
          <w:b/>
          <w:bCs/>
          <w:sz w:val="28"/>
          <w:szCs w:val="28"/>
          <w:rtl/>
        </w:rPr>
        <w:t xml:space="preserve"> מס' 1</w:t>
      </w:r>
      <w:r w:rsidRPr="00E17677">
        <w:rPr>
          <w:rFonts w:asciiTheme="minorBidi" w:hAnsiTheme="minorBidi" w:hint="cs"/>
          <w:b/>
          <w:bCs/>
          <w:sz w:val="28"/>
          <w:szCs w:val="28"/>
          <w:rtl/>
        </w:rPr>
        <w:t>:</w:t>
      </w:r>
      <w:r w:rsidRPr="00E17677">
        <w:rPr>
          <w:rFonts w:asciiTheme="minorBidi" w:hAnsiTheme="minorBidi" w:hint="cs"/>
          <w:sz w:val="28"/>
          <w:szCs w:val="28"/>
          <w:rtl/>
        </w:rPr>
        <w:t xml:space="preserve"> </w:t>
      </w:r>
      <w:r w:rsidR="00596208">
        <w:rPr>
          <w:rFonts w:asciiTheme="minorBidi" w:hAnsiTheme="minorBidi" w:hint="cs"/>
          <w:sz w:val="28"/>
          <w:szCs w:val="28"/>
          <w:rtl/>
        </w:rPr>
        <w:t>אני מזהה ש</w:t>
      </w:r>
      <w:r w:rsidRPr="00E17677">
        <w:rPr>
          <w:rFonts w:asciiTheme="minorBidi" w:hAnsiTheme="minorBidi" w:hint="cs"/>
          <w:sz w:val="28"/>
          <w:szCs w:val="28"/>
          <w:rtl/>
        </w:rPr>
        <w:t>יש בי</w:t>
      </w:r>
      <w:r w:rsidR="00596208">
        <w:rPr>
          <w:rFonts w:asciiTheme="minorBidi" w:hAnsiTheme="minorBidi" w:hint="cs"/>
          <w:sz w:val="28"/>
          <w:szCs w:val="28"/>
          <w:rtl/>
        </w:rPr>
        <w:t xml:space="preserve"> לפעמים </w:t>
      </w:r>
      <w:r w:rsidR="00210F7D" w:rsidRPr="00210F7D">
        <w:rPr>
          <w:rFonts w:asciiTheme="minorBidi" w:hAnsiTheme="minorBidi" w:hint="cs"/>
          <w:sz w:val="24"/>
          <w:szCs w:val="24"/>
          <w:rtl/>
        </w:rPr>
        <w:t>(תכונות ורגשות)</w:t>
      </w:r>
      <w:r w:rsidR="00210F7D">
        <w:rPr>
          <w:rFonts w:asciiTheme="minorBidi" w:hAnsiTheme="minorBidi" w:hint="cs"/>
          <w:sz w:val="28"/>
          <w:szCs w:val="28"/>
          <w:rtl/>
        </w:rPr>
        <w:t xml:space="preserve"> </w:t>
      </w:r>
      <w:r w:rsidR="00596208">
        <w:rPr>
          <w:rFonts w:asciiTheme="minorBidi" w:hAnsiTheme="minorBidi" w:hint="cs"/>
          <w:sz w:val="28"/>
          <w:szCs w:val="28"/>
          <w:rtl/>
        </w:rPr>
        <w:t>רגש של</w:t>
      </w:r>
      <w:r w:rsidRPr="00E17677">
        <w:rPr>
          <w:rFonts w:asciiTheme="minorBidi" w:hAnsiTheme="minorBidi" w:hint="cs"/>
          <w:sz w:val="28"/>
          <w:szCs w:val="28"/>
          <w:rtl/>
        </w:rPr>
        <w:t xml:space="preserve"> </w:t>
      </w:r>
      <w:r w:rsidRPr="007C35DF">
        <w:rPr>
          <w:rFonts w:asciiTheme="minorBidi" w:hAnsiTheme="minorBidi" w:hint="cs"/>
          <w:b/>
          <w:bCs/>
          <w:color w:val="7030A0"/>
          <w:sz w:val="28"/>
          <w:szCs w:val="28"/>
          <w:rtl/>
        </w:rPr>
        <w:t>ביישנות</w:t>
      </w:r>
      <w:r w:rsidRPr="00E17677">
        <w:rPr>
          <w:rFonts w:asciiTheme="minorBidi" w:hAnsiTheme="minorBidi" w:hint="cs"/>
          <w:sz w:val="28"/>
          <w:szCs w:val="28"/>
          <w:rtl/>
        </w:rPr>
        <w:t xml:space="preserve"> (</w:t>
      </w:r>
      <w:r w:rsidR="00596208">
        <w:rPr>
          <w:rFonts w:asciiTheme="minorBidi" w:hAnsiTheme="minorBidi" w:hint="cs"/>
          <w:sz w:val="28"/>
          <w:szCs w:val="28"/>
          <w:rtl/>
        </w:rPr>
        <w:t xml:space="preserve">תחושת </w:t>
      </w:r>
      <w:r w:rsidRPr="00E17677">
        <w:rPr>
          <w:rFonts w:asciiTheme="minorBidi" w:hAnsiTheme="minorBidi" w:hint="cs"/>
          <w:sz w:val="28"/>
          <w:szCs w:val="28"/>
          <w:rtl/>
        </w:rPr>
        <w:t xml:space="preserve">סגירות) </w:t>
      </w:r>
      <w:r w:rsidR="00596208">
        <w:rPr>
          <w:rFonts w:asciiTheme="minorBidi" w:hAnsiTheme="minorBidi" w:hint="cs"/>
          <w:sz w:val="28"/>
          <w:szCs w:val="28"/>
          <w:rtl/>
        </w:rPr>
        <w:t xml:space="preserve">במצבים כמו... </w:t>
      </w:r>
      <w:r w:rsidR="00596208" w:rsidRPr="00210F7D">
        <w:rPr>
          <w:rFonts w:asciiTheme="minorBidi" w:hAnsiTheme="minorBidi" w:hint="cs"/>
          <w:sz w:val="24"/>
          <w:szCs w:val="24"/>
          <w:rtl/>
        </w:rPr>
        <w:t>(תצפיות</w:t>
      </w:r>
      <w:r w:rsidR="00210F7D" w:rsidRPr="00210F7D">
        <w:rPr>
          <w:rFonts w:asciiTheme="minorBidi" w:hAnsiTheme="minorBidi" w:hint="cs"/>
          <w:sz w:val="24"/>
          <w:szCs w:val="24"/>
          <w:rtl/>
        </w:rPr>
        <w:t xml:space="preserve"> מופרדות מפרשנות</w:t>
      </w:r>
      <w:r w:rsidR="00596208" w:rsidRPr="00210F7D">
        <w:rPr>
          <w:rFonts w:asciiTheme="minorBidi" w:hAnsiTheme="minorBidi" w:hint="cs"/>
          <w:sz w:val="24"/>
          <w:szCs w:val="24"/>
          <w:rtl/>
        </w:rPr>
        <w:t>)</w:t>
      </w:r>
      <w:r w:rsidR="00596208">
        <w:rPr>
          <w:rFonts w:asciiTheme="minorBidi" w:hAnsiTheme="minorBidi" w:hint="cs"/>
          <w:sz w:val="28"/>
          <w:szCs w:val="28"/>
          <w:rtl/>
        </w:rPr>
        <w:t xml:space="preserve"> </w:t>
      </w:r>
      <w:r w:rsidRPr="00E17677">
        <w:rPr>
          <w:rFonts w:asciiTheme="minorBidi" w:hAnsiTheme="minorBidi" w:hint="cs"/>
          <w:sz w:val="28"/>
          <w:szCs w:val="28"/>
          <w:rtl/>
        </w:rPr>
        <w:t>ו</w:t>
      </w:r>
      <w:r w:rsidR="000B25B5">
        <w:rPr>
          <w:rFonts w:asciiTheme="minorBidi" w:hAnsiTheme="minorBidi" w:hint="cs"/>
          <w:sz w:val="28"/>
          <w:szCs w:val="28"/>
          <w:rtl/>
        </w:rPr>
        <w:t>הייתי רוצה ל</w:t>
      </w:r>
      <w:r w:rsidR="00210F7D">
        <w:rPr>
          <w:rFonts w:asciiTheme="minorBidi" w:hAnsiTheme="minorBidi" w:hint="cs"/>
          <w:sz w:val="28"/>
          <w:szCs w:val="28"/>
          <w:rtl/>
        </w:rPr>
        <w:t>פתח</w:t>
      </w:r>
      <w:r w:rsidR="000B25B5">
        <w:rPr>
          <w:rFonts w:asciiTheme="minorBidi" w:hAnsiTheme="minorBidi" w:hint="cs"/>
          <w:sz w:val="28"/>
          <w:szCs w:val="28"/>
          <w:rtl/>
        </w:rPr>
        <w:t xml:space="preserve"> </w:t>
      </w:r>
      <w:r w:rsidRPr="00210F7D">
        <w:rPr>
          <w:rFonts w:asciiTheme="minorBidi" w:hAnsiTheme="minorBidi" w:hint="cs"/>
          <w:sz w:val="24"/>
          <w:szCs w:val="24"/>
          <w:rtl/>
        </w:rPr>
        <w:t>ל</w:t>
      </w:r>
      <w:r w:rsidR="000B25B5" w:rsidRPr="00210F7D">
        <w:rPr>
          <w:rFonts w:asciiTheme="minorBidi" w:hAnsiTheme="minorBidi" w:hint="cs"/>
          <w:sz w:val="24"/>
          <w:szCs w:val="24"/>
          <w:rtl/>
        </w:rPr>
        <w:t xml:space="preserve">מען </w:t>
      </w:r>
      <w:r w:rsidR="00596208" w:rsidRPr="00210F7D">
        <w:rPr>
          <w:rFonts w:asciiTheme="minorBidi" w:hAnsiTheme="minorBidi" w:hint="cs"/>
          <w:sz w:val="24"/>
          <w:szCs w:val="24"/>
          <w:rtl/>
        </w:rPr>
        <w:t>איזון</w:t>
      </w:r>
      <w:r w:rsidR="000B25B5" w:rsidRPr="00210F7D">
        <w:rPr>
          <w:rFonts w:asciiTheme="minorBidi" w:hAnsiTheme="minorBidi" w:hint="cs"/>
          <w:sz w:val="24"/>
          <w:szCs w:val="24"/>
          <w:rtl/>
        </w:rPr>
        <w:t>,</w:t>
      </w:r>
      <w:r w:rsidR="00596208">
        <w:rPr>
          <w:rFonts w:asciiTheme="minorBidi" w:hAnsiTheme="minorBidi" w:hint="cs"/>
          <w:sz w:val="28"/>
          <w:szCs w:val="28"/>
          <w:rtl/>
        </w:rPr>
        <w:t xml:space="preserve"> גם</w:t>
      </w:r>
      <w:r>
        <w:rPr>
          <w:rFonts w:asciiTheme="minorBidi" w:hAnsiTheme="minorBidi" w:hint="cs"/>
          <w:sz w:val="28"/>
          <w:szCs w:val="28"/>
          <w:rtl/>
        </w:rPr>
        <w:t xml:space="preserve"> </w:t>
      </w:r>
      <w:r w:rsidRPr="00E17677">
        <w:rPr>
          <w:rFonts w:asciiTheme="minorBidi" w:hAnsiTheme="minorBidi" w:hint="cs"/>
          <w:sz w:val="28"/>
          <w:szCs w:val="28"/>
          <w:rtl/>
        </w:rPr>
        <w:t xml:space="preserve">יותר </w:t>
      </w:r>
      <w:r w:rsidRPr="007C35DF">
        <w:rPr>
          <w:rFonts w:asciiTheme="minorBidi" w:hAnsiTheme="minorBidi" w:hint="cs"/>
          <w:b/>
          <w:bCs/>
          <w:color w:val="7030A0"/>
          <w:sz w:val="28"/>
          <w:szCs w:val="28"/>
          <w:rtl/>
        </w:rPr>
        <w:t>אומץ</w:t>
      </w:r>
      <w:r w:rsidRPr="00E17677">
        <w:rPr>
          <w:rFonts w:asciiTheme="minorBidi" w:hAnsiTheme="minorBidi" w:hint="cs"/>
          <w:b/>
          <w:bCs/>
          <w:sz w:val="28"/>
          <w:szCs w:val="28"/>
          <w:rtl/>
        </w:rPr>
        <w:t xml:space="preserve"> </w:t>
      </w:r>
      <w:r w:rsidRPr="00E17677">
        <w:rPr>
          <w:rFonts w:asciiTheme="minorBidi" w:hAnsiTheme="minorBidi" w:hint="cs"/>
          <w:sz w:val="28"/>
          <w:szCs w:val="28"/>
          <w:rtl/>
        </w:rPr>
        <w:t>(נועזות, לקיחת סיכונים</w:t>
      </w:r>
      <w:r w:rsidR="00210F7D">
        <w:rPr>
          <w:rFonts w:asciiTheme="minorBidi" w:hAnsiTheme="minorBidi" w:hint="cs"/>
          <w:sz w:val="28"/>
          <w:szCs w:val="28"/>
          <w:rtl/>
        </w:rPr>
        <w:t>, הרפתקנות</w:t>
      </w:r>
      <w:r w:rsidRPr="00E17677">
        <w:rPr>
          <w:rFonts w:asciiTheme="minorBidi" w:hAnsiTheme="minorBidi" w:hint="cs"/>
          <w:sz w:val="28"/>
          <w:szCs w:val="28"/>
          <w:rtl/>
        </w:rPr>
        <w:t>)</w:t>
      </w:r>
      <w:r>
        <w:rPr>
          <w:rFonts w:asciiTheme="minorBidi" w:hAnsiTheme="minorBidi" w:hint="cs"/>
          <w:sz w:val="28"/>
          <w:szCs w:val="28"/>
          <w:rtl/>
        </w:rPr>
        <w:t xml:space="preserve">. </w:t>
      </w:r>
    </w:p>
    <w:p w14:paraId="23798787" w14:textId="77777777" w:rsidR="00D73FA9" w:rsidRDefault="001E1299" w:rsidP="003846BF">
      <w:pPr>
        <w:rPr>
          <w:rFonts w:asciiTheme="minorBidi" w:hAnsiTheme="minorBidi"/>
          <w:sz w:val="28"/>
          <w:szCs w:val="28"/>
          <w:rtl/>
        </w:rPr>
      </w:pPr>
      <w:r>
        <w:rPr>
          <w:rFonts w:asciiTheme="minorBidi" w:hAnsiTheme="minorBidi" w:hint="cs"/>
          <w:b/>
          <w:bCs/>
          <w:sz w:val="28"/>
          <w:szCs w:val="28"/>
          <w:rtl/>
        </w:rPr>
        <w:t xml:space="preserve">בקשה </w:t>
      </w:r>
      <w:r w:rsidRPr="001E1299">
        <w:rPr>
          <w:rFonts w:asciiTheme="minorBidi" w:hAnsiTheme="minorBidi" w:hint="cs"/>
          <w:sz w:val="24"/>
          <w:szCs w:val="24"/>
          <w:rtl/>
        </w:rPr>
        <w:t>(</w:t>
      </w:r>
      <w:r w:rsidR="00D73FA9" w:rsidRPr="001E1299">
        <w:rPr>
          <w:rFonts w:asciiTheme="minorBidi" w:hAnsiTheme="minorBidi" w:hint="cs"/>
          <w:sz w:val="24"/>
          <w:szCs w:val="24"/>
          <w:rtl/>
        </w:rPr>
        <w:t>הצעה לעצמי/ מתן הזדמנות לשינוי</w:t>
      </w:r>
      <w:r w:rsidR="000B25B5" w:rsidRPr="001E1299">
        <w:rPr>
          <w:rFonts w:asciiTheme="minorBidi" w:hAnsiTheme="minorBidi" w:hint="cs"/>
          <w:sz w:val="24"/>
          <w:szCs w:val="24"/>
          <w:rtl/>
        </w:rPr>
        <w:t xml:space="preserve"> ע"י תרגול</w:t>
      </w:r>
      <w:r>
        <w:rPr>
          <w:rFonts w:asciiTheme="minorBidi" w:hAnsiTheme="minorBidi" w:hint="cs"/>
          <w:sz w:val="24"/>
          <w:szCs w:val="24"/>
          <w:rtl/>
        </w:rPr>
        <w:t xml:space="preserve">) </w:t>
      </w:r>
      <w:r w:rsidR="00D73FA9" w:rsidRPr="00D73FA9">
        <w:rPr>
          <w:rFonts w:asciiTheme="minorBidi" w:hAnsiTheme="minorBidi" w:hint="cs"/>
          <w:b/>
          <w:bCs/>
          <w:sz w:val="28"/>
          <w:szCs w:val="28"/>
          <w:rtl/>
        </w:rPr>
        <w:t>:</w:t>
      </w:r>
      <w:r w:rsidR="00D73FA9">
        <w:rPr>
          <w:rFonts w:asciiTheme="minorBidi" w:hAnsiTheme="minorBidi" w:hint="cs"/>
          <w:sz w:val="28"/>
          <w:szCs w:val="28"/>
          <w:rtl/>
        </w:rPr>
        <w:t xml:space="preserve">  ללכת לחוג דרמה... ללמוד אמנויות לחימה....</w:t>
      </w:r>
    </w:p>
    <w:p w14:paraId="08510536" w14:textId="77777777" w:rsidR="00D73FA9" w:rsidRDefault="00D73FA9" w:rsidP="003846BF">
      <w:pPr>
        <w:rPr>
          <w:rFonts w:asciiTheme="minorBidi" w:hAnsiTheme="minorBidi"/>
          <w:sz w:val="28"/>
          <w:szCs w:val="28"/>
          <w:rtl/>
        </w:rPr>
      </w:pPr>
    </w:p>
    <w:p w14:paraId="2741A0D1" w14:textId="77777777" w:rsidR="00A64E0C" w:rsidRDefault="00A64E0C" w:rsidP="003846BF">
      <w:pPr>
        <w:rPr>
          <w:rFonts w:asciiTheme="minorBidi" w:hAnsiTheme="minorBidi"/>
          <w:sz w:val="28"/>
          <w:szCs w:val="28"/>
          <w:rtl/>
        </w:rPr>
      </w:pPr>
    </w:p>
    <w:p w14:paraId="1BC32E3F" w14:textId="77777777" w:rsidR="00D73FA9" w:rsidRDefault="00D73FA9" w:rsidP="003846BF">
      <w:pPr>
        <w:rPr>
          <w:rFonts w:asciiTheme="minorBidi" w:hAnsiTheme="minorBidi"/>
          <w:sz w:val="28"/>
          <w:szCs w:val="28"/>
          <w:rtl/>
        </w:rPr>
      </w:pPr>
      <w:r>
        <w:rPr>
          <w:rFonts w:asciiTheme="minorBidi" w:hAnsiTheme="minorBidi" w:hint="cs"/>
          <w:sz w:val="28"/>
          <w:szCs w:val="28"/>
          <w:rtl/>
        </w:rPr>
        <w:lastRenderedPageBreak/>
        <w:t xml:space="preserve"> </w:t>
      </w:r>
      <w:r w:rsidR="00596208" w:rsidRPr="00E17677">
        <w:rPr>
          <w:rFonts w:asciiTheme="minorBidi" w:hAnsiTheme="minorBidi" w:hint="cs"/>
          <w:b/>
          <w:bCs/>
          <w:sz w:val="28"/>
          <w:szCs w:val="28"/>
          <w:rtl/>
        </w:rPr>
        <w:t>דוגמה</w:t>
      </w:r>
      <w:r w:rsidR="001E1299">
        <w:rPr>
          <w:rFonts w:asciiTheme="minorBidi" w:hAnsiTheme="minorBidi" w:hint="cs"/>
          <w:b/>
          <w:bCs/>
          <w:sz w:val="28"/>
          <w:szCs w:val="28"/>
          <w:rtl/>
        </w:rPr>
        <w:t xml:space="preserve"> מס' 2</w:t>
      </w:r>
      <w:r w:rsidR="00596208" w:rsidRPr="00E17677">
        <w:rPr>
          <w:rFonts w:asciiTheme="minorBidi" w:hAnsiTheme="minorBidi" w:hint="cs"/>
          <w:b/>
          <w:bCs/>
          <w:sz w:val="28"/>
          <w:szCs w:val="28"/>
          <w:rtl/>
        </w:rPr>
        <w:t>:</w:t>
      </w:r>
      <w:r w:rsidR="00596208" w:rsidRPr="00E17677">
        <w:rPr>
          <w:rFonts w:asciiTheme="minorBidi" w:hAnsiTheme="minorBidi" w:hint="cs"/>
          <w:sz w:val="28"/>
          <w:szCs w:val="28"/>
          <w:rtl/>
        </w:rPr>
        <w:t xml:space="preserve"> </w:t>
      </w:r>
      <w:r w:rsidR="001E1299">
        <w:rPr>
          <w:rFonts w:asciiTheme="minorBidi" w:hAnsiTheme="minorBidi" w:hint="cs"/>
          <w:sz w:val="28"/>
          <w:szCs w:val="28"/>
          <w:rtl/>
        </w:rPr>
        <w:t>אני מזהה ( או אומרים לי) ש</w:t>
      </w:r>
      <w:r>
        <w:rPr>
          <w:rFonts w:asciiTheme="minorBidi" w:hAnsiTheme="minorBidi" w:hint="cs"/>
          <w:sz w:val="28"/>
          <w:szCs w:val="28"/>
          <w:rtl/>
        </w:rPr>
        <w:t xml:space="preserve">יש בי </w:t>
      </w:r>
      <w:r w:rsidRPr="007C35DF">
        <w:rPr>
          <w:rFonts w:asciiTheme="minorBidi" w:hAnsiTheme="minorBidi" w:hint="cs"/>
          <w:b/>
          <w:bCs/>
          <w:color w:val="7030A0"/>
          <w:sz w:val="28"/>
          <w:szCs w:val="28"/>
          <w:rtl/>
        </w:rPr>
        <w:t>קלילות וזרימה</w:t>
      </w:r>
      <w:r>
        <w:rPr>
          <w:rFonts w:asciiTheme="minorBidi" w:hAnsiTheme="minorBidi" w:hint="cs"/>
          <w:sz w:val="28"/>
          <w:szCs w:val="28"/>
          <w:rtl/>
        </w:rPr>
        <w:t xml:space="preserve"> ואני רוצה </w:t>
      </w:r>
      <w:r w:rsidR="00596208">
        <w:rPr>
          <w:rFonts w:asciiTheme="minorBidi" w:hAnsiTheme="minorBidi" w:hint="cs"/>
          <w:sz w:val="28"/>
          <w:szCs w:val="28"/>
          <w:rtl/>
        </w:rPr>
        <w:t xml:space="preserve">לטפח </w:t>
      </w:r>
      <w:r>
        <w:rPr>
          <w:rFonts w:asciiTheme="minorBidi" w:hAnsiTheme="minorBidi" w:hint="cs"/>
          <w:sz w:val="28"/>
          <w:szCs w:val="28"/>
          <w:rtl/>
        </w:rPr>
        <w:t xml:space="preserve">יותר </w:t>
      </w:r>
      <w:r w:rsidRPr="007C35DF">
        <w:rPr>
          <w:rFonts w:asciiTheme="minorBidi" w:hAnsiTheme="minorBidi" w:hint="cs"/>
          <w:b/>
          <w:bCs/>
          <w:color w:val="7030A0"/>
          <w:sz w:val="28"/>
          <w:szCs w:val="28"/>
          <w:rtl/>
        </w:rPr>
        <w:t>סדר</w:t>
      </w:r>
      <w:r w:rsidR="001E1299">
        <w:rPr>
          <w:rFonts w:asciiTheme="minorBidi" w:hAnsiTheme="minorBidi" w:hint="cs"/>
          <w:b/>
          <w:bCs/>
          <w:color w:val="7030A0"/>
          <w:sz w:val="28"/>
          <w:szCs w:val="28"/>
          <w:rtl/>
        </w:rPr>
        <w:t>, קפדנות</w:t>
      </w:r>
      <w:r w:rsidRPr="007C35DF">
        <w:rPr>
          <w:rFonts w:asciiTheme="minorBidi" w:hAnsiTheme="minorBidi" w:hint="cs"/>
          <w:b/>
          <w:bCs/>
          <w:color w:val="7030A0"/>
          <w:sz w:val="28"/>
          <w:szCs w:val="28"/>
          <w:rtl/>
        </w:rPr>
        <w:t xml:space="preserve"> ויעילות</w:t>
      </w:r>
      <w:r w:rsidRPr="007C35DF">
        <w:rPr>
          <w:rFonts w:asciiTheme="minorBidi" w:hAnsiTheme="minorBidi" w:hint="cs"/>
          <w:color w:val="7030A0"/>
          <w:sz w:val="28"/>
          <w:szCs w:val="28"/>
          <w:rtl/>
        </w:rPr>
        <w:t>...</w:t>
      </w:r>
    </w:p>
    <w:p w14:paraId="29D1E2D5" w14:textId="77777777" w:rsidR="00596208" w:rsidRDefault="00596208" w:rsidP="003846BF">
      <w:pPr>
        <w:rPr>
          <w:rFonts w:asciiTheme="minorBidi" w:hAnsiTheme="minorBidi"/>
          <w:sz w:val="28"/>
          <w:szCs w:val="28"/>
          <w:rtl/>
        </w:rPr>
      </w:pPr>
      <w:r>
        <w:rPr>
          <w:rFonts w:asciiTheme="minorBidi" w:hAnsiTheme="minorBidi" w:hint="cs"/>
          <w:sz w:val="28"/>
          <w:szCs w:val="28"/>
          <w:rtl/>
        </w:rPr>
        <w:t>אני מציע לעצמי (בקשה ולא דרישה) להתאמן , למשל לקבוע זמנים ביומן שאני מקדיש אותם לעשיית סדר ב...  וכו'</w:t>
      </w:r>
    </w:p>
    <w:p w14:paraId="73F7C4D7" w14:textId="77777777" w:rsidR="000B25B5" w:rsidRDefault="000B25B5" w:rsidP="003846BF">
      <w:pPr>
        <w:rPr>
          <w:rFonts w:asciiTheme="minorBidi" w:hAnsiTheme="minorBidi"/>
          <w:sz w:val="28"/>
          <w:szCs w:val="28"/>
          <w:rtl/>
        </w:rPr>
      </w:pPr>
    </w:p>
    <w:p w14:paraId="0347668B" w14:textId="77777777" w:rsidR="000B25B5" w:rsidRDefault="000B25B5" w:rsidP="003846BF">
      <w:pPr>
        <w:rPr>
          <w:rFonts w:asciiTheme="minorBidi" w:hAnsiTheme="minorBidi"/>
          <w:sz w:val="28"/>
          <w:szCs w:val="28"/>
          <w:rtl/>
        </w:rPr>
      </w:pPr>
      <w:r>
        <w:rPr>
          <w:rFonts w:asciiTheme="minorBidi" w:hAnsiTheme="minorBidi" w:hint="cs"/>
          <w:sz w:val="28"/>
          <w:szCs w:val="28"/>
          <w:rtl/>
        </w:rPr>
        <w:t>זה גם המקום לגילוי יצירתיות מצד החברים, לפתיחות לרע</w:t>
      </w:r>
      <w:r w:rsidR="009F693A">
        <w:rPr>
          <w:rFonts w:asciiTheme="minorBidi" w:hAnsiTheme="minorBidi" w:hint="cs"/>
          <w:sz w:val="28"/>
          <w:szCs w:val="28"/>
          <w:rtl/>
        </w:rPr>
        <w:t>יונות, לנדיבות במתן עצות מתוך א</w:t>
      </w:r>
      <w:r>
        <w:rPr>
          <w:rFonts w:asciiTheme="minorBidi" w:hAnsiTheme="minorBidi" w:hint="cs"/>
          <w:sz w:val="28"/>
          <w:szCs w:val="28"/>
          <w:rtl/>
        </w:rPr>
        <w:t>כפתיות.</w:t>
      </w:r>
    </w:p>
    <w:p w14:paraId="65358E7A" w14:textId="77777777" w:rsidR="00596208" w:rsidRPr="00E17677" w:rsidRDefault="00596208" w:rsidP="003846BF">
      <w:pPr>
        <w:rPr>
          <w:rFonts w:asciiTheme="minorBidi" w:hAnsiTheme="minorBidi"/>
          <w:sz w:val="28"/>
          <w:szCs w:val="28"/>
          <w:rtl/>
        </w:rPr>
      </w:pPr>
    </w:p>
    <w:p w14:paraId="52A7D010" w14:textId="77777777" w:rsidR="00596208" w:rsidRDefault="00596208" w:rsidP="003846BF">
      <w:pPr>
        <w:rPr>
          <w:rFonts w:asciiTheme="minorBidi" w:hAnsiTheme="minorBidi"/>
          <w:b/>
          <w:bCs/>
          <w:sz w:val="32"/>
          <w:szCs w:val="32"/>
          <w:rtl/>
        </w:rPr>
      </w:pPr>
      <w:r w:rsidRPr="00596208">
        <w:rPr>
          <w:rFonts w:asciiTheme="minorBidi" w:hAnsiTheme="minorBidi" w:hint="cs"/>
          <w:b/>
          <w:bCs/>
          <w:sz w:val="32"/>
          <w:szCs w:val="32"/>
          <w:rtl/>
        </w:rPr>
        <w:t>שיחות ברמה פילוסופית</w:t>
      </w:r>
    </w:p>
    <w:p w14:paraId="0AE5DC51" w14:textId="77777777" w:rsidR="009F693A" w:rsidRPr="009F693A" w:rsidRDefault="009F693A" w:rsidP="003846BF">
      <w:pPr>
        <w:rPr>
          <w:rFonts w:asciiTheme="minorBidi" w:hAnsiTheme="minorBidi"/>
          <w:b/>
          <w:bCs/>
          <w:sz w:val="24"/>
          <w:szCs w:val="24"/>
          <w:u w:val="single"/>
          <w:rtl/>
        </w:rPr>
      </w:pPr>
      <w:r w:rsidRPr="009F693A">
        <w:rPr>
          <w:rFonts w:asciiTheme="minorBidi" w:hAnsiTheme="minorBidi" w:hint="cs"/>
          <w:b/>
          <w:bCs/>
          <w:sz w:val="24"/>
          <w:szCs w:val="24"/>
          <w:u w:val="single"/>
          <w:rtl/>
        </w:rPr>
        <w:t>המטרה: ללמוד לשאול שאלות טובות</w:t>
      </w:r>
      <w:r>
        <w:rPr>
          <w:rFonts w:asciiTheme="minorBidi" w:hAnsiTheme="minorBidi" w:hint="cs"/>
          <w:b/>
          <w:bCs/>
          <w:sz w:val="24"/>
          <w:szCs w:val="24"/>
          <w:u w:val="single"/>
          <w:rtl/>
        </w:rPr>
        <w:t xml:space="preserve"> ולהעמיק את קליטת המורכבות</w:t>
      </w:r>
    </w:p>
    <w:p w14:paraId="2F41D57C" w14:textId="77777777" w:rsidR="00596208" w:rsidRDefault="00D73FA9" w:rsidP="003846BF">
      <w:pPr>
        <w:rPr>
          <w:rFonts w:asciiTheme="minorBidi" w:hAnsiTheme="minorBidi"/>
          <w:sz w:val="24"/>
          <w:szCs w:val="24"/>
          <w:rtl/>
        </w:rPr>
      </w:pPr>
      <w:r w:rsidRPr="007C35DF">
        <w:rPr>
          <w:rFonts w:asciiTheme="minorBidi" w:hAnsiTheme="minorBidi" w:hint="cs"/>
          <w:sz w:val="24"/>
          <w:szCs w:val="24"/>
          <w:rtl/>
        </w:rPr>
        <w:t xml:space="preserve">להעמיק ולשאול : מה ההפך מהצורך ...  </w:t>
      </w:r>
      <w:r w:rsidR="00596208">
        <w:rPr>
          <w:rFonts w:asciiTheme="minorBidi" w:hAnsiTheme="minorBidi" w:hint="cs"/>
          <w:sz w:val="24"/>
          <w:szCs w:val="24"/>
          <w:rtl/>
        </w:rPr>
        <w:t>(</w:t>
      </w:r>
      <w:r w:rsidRPr="007C35DF">
        <w:rPr>
          <w:rFonts w:asciiTheme="minorBidi" w:hAnsiTheme="minorBidi" w:hint="cs"/>
          <w:sz w:val="24"/>
          <w:szCs w:val="24"/>
          <w:rtl/>
        </w:rPr>
        <w:t>למשל</w:t>
      </w:r>
      <w:r w:rsidR="00596208">
        <w:rPr>
          <w:rFonts w:asciiTheme="minorBidi" w:hAnsiTheme="minorBidi" w:hint="cs"/>
          <w:sz w:val="24"/>
          <w:szCs w:val="24"/>
          <w:rtl/>
        </w:rPr>
        <w:t>)</w:t>
      </w:r>
      <w:r w:rsidRPr="007C35DF">
        <w:rPr>
          <w:rFonts w:asciiTheme="minorBidi" w:hAnsiTheme="minorBidi" w:hint="cs"/>
          <w:sz w:val="24"/>
          <w:szCs w:val="24"/>
          <w:rtl/>
        </w:rPr>
        <w:t xml:space="preserve"> </w:t>
      </w:r>
      <w:r w:rsidRPr="007C35DF">
        <w:rPr>
          <w:rFonts w:asciiTheme="minorBidi" w:hAnsiTheme="minorBidi" w:hint="cs"/>
          <w:color w:val="7030A0"/>
          <w:sz w:val="24"/>
          <w:szCs w:val="24"/>
          <w:rtl/>
        </w:rPr>
        <w:t>בהרמוניה ושלום</w:t>
      </w:r>
      <w:r w:rsidRPr="007C35DF">
        <w:rPr>
          <w:rFonts w:asciiTheme="minorBidi" w:hAnsiTheme="minorBidi" w:hint="cs"/>
          <w:sz w:val="24"/>
          <w:szCs w:val="24"/>
          <w:rtl/>
        </w:rPr>
        <w:t xml:space="preserve"> ? </w:t>
      </w:r>
    </w:p>
    <w:p w14:paraId="0BA7C985" w14:textId="77777777" w:rsidR="00D73FA9" w:rsidRPr="007C35DF" w:rsidRDefault="00596208" w:rsidP="003846BF">
      <w:pPr>
        <w:rPr>
          <w:rFonts w:asciiTheme="minorBidi" w:hAnsiTheme="minorBidi"/>
          <w:sz w:val="24"/>
          <w:szCs w:val="24"/>
          <w:rtl/>
        </w:rPr>
      </w:pPr>
      <w:r>
        <w:rPr>
          <w:rFonts w:asciiTheme="minorBidi" w:hAnsiTheme="minorBidi" w:hint="cs"/>
          <w:sz w:val="24"/>
          <w:szCs w:val="24"/>
          <w:rtl/>
        </w:rPr>
        <w:t xml:space="preserve">תשובה: </w:t>
      </w:r>
      <w:r w:rsidR="00D73FA9" w:rsidRPr="007C35DF">
        <w:rPr>
          <w:rFonts w:asciiTheme="minorBidi" w:hAnsiTheme="minorBidi" w:hint="cs"/>
          <w:sz w:val="24"/>
          <w:szCs w:val="24"/>
          <w:u w:val="single"/>
          <w:rtl/>
        </w:rPr>
        <w:t>חוסר</w:t>
      </w:r>
      <w:r w:rsidR="00D73FA9" w:rsidRPr="007C35DF">
        <w:rPr>
          <w:rFonts w:asciiTheme="minorBidi" w:hAnsiTheme="minorBidi" w:hint="cs"/>
          <w:sz w:val="24"/>
          <w:szCs w:val="24"/>
          <w:rtl/>
        </w:rPr>
        <w:t xml:space="preserve"> הרמוניה (דיסהרמוניה), מלחמה, מאבק, ח</w:t>
      </w:r>
      <w:r>
        <w:rPr>
          <w:rFonts w:asciiTheme="minorBidi" w:hAnsiTheme="minorBidi" w:hint="cs"/>
          <w:sz w:val="24"/>
          <w:szCs w:val="24"/>
          <w:rtl/>
        </w:rPr>
        <w:t>ו</w:t>
      </w:r>
      <w:r w:rsidR="00D73FA9" w:rsidRPr="007C35DF">
        <w:rPr>
          <w:rFonts w:asciiTheme="minorBidi" w:hAnsiTheme="minorBidi" w:hint="cs"/>
          <w:sz w:val="24"/>
          <w:szCs w:val="24"/>
          <w:rtl/>
        </w:rPr>
        <w:t>סר איזון.</w:t>
      </w:r>
    </w:p>
    <w:p w14:paraId="3EEAB421" w14:textId="77777777" w:rsidR="00D73FA9" w:rsidRPr="007C35DF" w:rsidRDefault="00D73FA9" w:rsidP="003846BF">
      <w:pPr>
        <w:rPr>
          <w:rFonts w:asciiTheme="minorBidi" w:hAnsiTheme="minorBidi"/>
          <w:sz w:val="24"/>
          <w:szCs w:val="24"/>
          <w:rtl/>
        </w:rPr>
      </w:pPr>
      <w:r w:rsidRPr="00596208">
        <w:rPr>
          <w:rFonts w:asciiTheme="minorBidi" w:hAnsiTheme="minorBidi" w:hint="cs"/>
          <w:b/>
          <w:bCs/>
          <w:sz w:val="24"/>
          <w:szCs w:val="24"/>
          <w:rtl/>
        </w:rPr>
        <w:t>מתי זה נזקק?</w:t>
      </w:r>
      <w:r w:rsidRPr="007C35DF">
        <w:rPr>
          <w:rFonts w:asciiTheme="minorBidi" w:hAnsiTheme="minorBidi" w:hint="cs"/>
          <w:sz w:val="24"/>
          <w:szCs w:val="24"/>
          <w:rtl/>
        </w:rPr>
        <w:t xml:space="preserve"> </w:t>
      </w:r>
      <w:r w:rsidR="00596208">
        <w:rPr>
          <w:rFonts w:asciiTheme="minorBidi" w:hAnsiTheme="minorBidi" w:hint="cs"/>
          <w:sz w:val="24"/>
          <w:szCs w:val="24"/>
          <w:rtl/>
        </w:rPr>
        <w:t xml:space="preserve">, </w:t>
      </w:r>
      <w:r w:rsidRPr="007C35DF">
        <w:rPr>
          <w:rFonts w:asciiTheme="minorBidi" w:hAnsiTheme="minorBidi" w:hint="cs"/>
          <w:sz w:val="24"/>
          <w:szCs w:val="24"/>
          <w:rtl/>
        </w:rPr>
        <w:t>מתי</w:t>
      </w:r>
      <w:r w:rsidR="00596208">
        <w:rPr>
          <w:rFonts w:asciiTheme="minorBidi" w:hAnsiTheme="minorBidi" w:hint="cs"/>
          <w:sz w:val="24"/>
          <w:szCs w:val="24"/>
          <w:rtl/>
        </w:rPr>
        <w:t>,</w:t>
      </w:r>
      <w:r w:rsidRPr="007C35DF">
        <w:rPr>
          <w:rFonts w:asciiTheme="minorBidi" w:hAnsiTheme="minorBidi" w:hint="cs"/>
          <w:sz w:val="24"/>
          <w:szCs w:val="24"/>
          <w:rtl/>
        </w:rPr>
        <w:t xml:space="preserve"> דווקא הצורך המנוגד הוא</w:t>
      </w:r>
      <w:r w:rsidR="00596208">
        <w:rPr>
          <w:rFonts w:asciiTheme="minorBidi" w:hAnsiTheme="minorBidi" w:hint="cs"/>
          <w:sz w:val="24"/>
          <w:szCs w:val="24"/>
          <w:rtl/>
        </w:rPr>
        <w:t>-</w:t>
      </w:r>
      <w:r w:rsidRPr="007C35DF">
        <w:rPr>
          <w:rFonts w:asciiTheme="minorBidi" w:hAnsiTheme="minorBidi" w:hint="cs"/>
          <w:sz w:val="24"/>
          <w:szCs w:val="24"/>
          <w:rtl/>
        </w:rPr>
        <w:t xml:space="preserve"> "טוב" = בעל ערך לחיים ?</w:t>
      </w:r>
    </w:p>
    <w:p w14:paraId="4D0D3466" w14:textId="77777777" w:rsidR="00596208" w:rsidRDefault="00D73FA9" w:rsidP="003846BF">
      <w:pPr>
        <w:rPr>
          <w:rFonts w:asciiTheme="minorBidi" w:hAnsiTheme="minorBidi"/>
          <w:sz w:val="24"/>
          <w:szCs w:val="24"/>
          <w:rtl/>
        </w:rPr>
      </w:pPr>
      <w:r w:rsidRPr="007C35DF">
        <w:rPr>
          <w:rFonts w:asciiTheme="minorBidi" w:hAnsiTheme="minorBidi" w:hint="cs"/>
          <w:sz w:val="24"/>
          <w:szCs w:val="24"/>
          <w:rtl/>
        </w:rPr>
        <w:t xml:space="preserve">למשל : צריך </w:t>
      </w:r>
      <w:r w:rsidR="000B25B5">
        <w:rPr>
          <w:rFonts w:asciiTheme="minorBidi" w:hAnsiTheme="minorBidi" w:hint="cs"/>
          <w:sz w:val="24"/>
          <w:szCs w:val="24"/>
          <w:rtl/>
        </w:rPr>
        <w:t>מאבק (</w:t>
      </w:r>
      <w:r w:rsidRPr="007C35DF">
        <w:rPr>
          <w:rFonts w:asciiTheme="minorBidi" w:hAnsiTheme="minorBidi" w:hint="cs"/>
          <w:sz w:val="24"/>
          <w:szCs w:val="24"/>
          <w:rtl/>
        </w:rPr>
        <w:t>מלחמה</w:t>
      </w:r>
      <w:r w:rsidR="000B25B5">
        <w:rPr>
          <w:rFonts w:asciiTheme="minorBidi" w:hAnsiTheme="minorBidi" w:hint="cs"/>
          <w:sz w:val="24"/>
          <w:szCs w:val="24"/>
          <w:rtl/>
        </w:rPr>
        <w:t>)</w:t>
      </w:r>
      <w:r w:rsidRPr="007C35DF">
        <w:rPr>
          <w:rFonts w:asciiTheme="minorBidi" w:hAnsiTheme="minorBidi" w:hint="cs"/>
          <w:sz w:val="24"/>
          <w:szCs w:val="24"/>
          <w:rtl/>
        </w:rPr>
        <w:t xml:space="preserve"> כדי שמשחק תחרותי יהיה מעניין ! </w:t>
      </w:r>
    </w:p>
    <w:p w14:paraId="0EA001CD" w14:textId="77777777" w:rsidR="00D73FA9" w:rsidRPr="007C35DF" w:rsidRDefault="00D73FA9" w:rsidP="003846BF">
      <w:pPr>
        <w:rPr>
          <w:rFonts w:asciiTheme="minorBidi" w:hAnsiTheme="minorBidi"/>
          <w:sz w:val="24"/>
          <w:szCs w:val="24"/>
          <w:rtl/>
        </w:rPr>
      </w:pPr>
      <w:r w:rsidRPr="007C35DF">
        <w:rPr>
          <w:rFonts w:asciiTheme="minorBidi" w:hAnsiTheme="minorBidi" w:hint="cs"/>
          <w:sz w:val="24"/>
          <w:szCs w:val="24"/>
          <w:rtl/>
        </w:rPr>
        <w:t xml:space="preserve">כדי שסרט יהיה מותח צריך דרמה, עניין, </w:t>
      </w:r>
      <w:r w:rsidR="00FA0282">
        <w:rPr>
          <w:rFonts w:asciiTheme="minorBidi" w:hAnsiTheme="minorBidi" w:hint="cs"/>
          <w:sz w:val="24"/>
          <w:szCs w:val="24"/>
          <w:rtl/>
        </w:rPr>
        <w:t xml:space="preserve">התנגשות למען </w:t>
      </w:r>
      <w:r w:rsidRPr="007C35DF">
        <w:rPr>
          <w:rFonts w:asciiTheme="minorBidi" w:hAnsiTheme="minorBidi" w:hint="cs"/>
          <w:sz w:val="24"/>
          <w:szCs w:val="24"/>
          <w:rtl/>
        </w:rPr>
        <w:t>התרגשות...(אפשר להשתמש בקלפי הרגשות).</w:t>
      </w:r>
    </w:p>
    <w:p w14:paraId="2B71D9A9" w14:textId="77777777" w:rsidR="00D73FA9" w:rsidRPr="007C35DF" w:rsidRDefault="00D73FA9" w:rsidP="003846BF">
      <w:pPr>
        <w:rPr>
          <w:rFonts w:asciiTheme="minorBidi" w:hAnsiTheme="minorBidi"/>
          <w:sz w:val="24"/>
          <w:szCs w:val="24"/>
          <w:rtl/>
        </w:rPr>
      </w:pPr>
      <w:r w:rsidRPr="007C35DF">
        <w:rPr>
          <w:rFonts w:asciiTheme="minorBidi" w:hAnsiTheme="minorBidi" w:hint="cs"/>
          <w:sz w:val="24"/>
          <w:szCs w:val="24"/>
          <w:rtl/>
        </w:rPr>
        <w:t xml:space="preserve">מתי "טוב" לא לקחת </w:t>
      </w:r>
      <w:r w:rsidRPr="007C35DF">
        <w:rPr>
          <w:rFonts w:asciiTheme="minorBidi" w:hAnsiTheme="minorBidi" w:hint="cs"/>
          <w:color w:val="7030A0"/>
          <w:sz w:val="24"/>
          <w:szCs w:val="24"/>
          <w:rtl/>
        </w:rPr>
        <w:t>"אחריות"</w:t>
      </w:r>
      <w:r w:rsidRPr="007C35DF">
        <w:rPr>
          <w:rFonts w:asciiTheme="minorBidi" w:hAnsiTheme="minorBidi" w:hint="cs"/>
          <w:sz w:val="24"/>
          <w:szCs w:val="24"/>
          <w:rtl/>
        </w:rPr>
        <w:t xml:space="preserve"> ? כשרוצים לנוח, לנפוש, לשחרר, להרפות משליטה, לאפשר לאחרים להתמודד ולגדול מתוך </w:t>
      </w:r>
      <w:r w:rsidR="00603D92">
        <w:rPr>
          <w:rFonts w:asciiTheme="minorBidi" w:hAnsiTheme="minorBidi" w:hint="cs"/>
          <w:sz w:val="24"/>
          <w:szCs w:val="24"/>
          <w:rtl/>
        </w:rPr>
        <w:t xml:space="preserve">כך </w:t>
      </w:r>
      <w:r w:rsidRPr="007C35DF">
        <w:rPr>
          <w:rFonts w:asciiTheme="minorBidi" w:hAnsiTheme="minorBidi" w:hint="cs"/>
          <w:sz w:val="24"/>
          <w:szCs w:val="24"/>
          <w:rtl/>
        </w:rPr>
        <w:t xml:space="preserve">שהם לוקחים אחריות במקומנו. </w:t>
      </w:r>
    </w:p>
    <w:p w14:paraId="49B7E71C" w14:textId="77777777" w:rsidR="00D73FA9" w:rsidRPr="00C33F93" w:rsidRDefault="00D73FA9" w:rsidP="003846BF">
      <w:pPr>
        <w:rPr>
          <w:rFonts w:asciiTheme="minorBidi" w:hAnsiTheme="minorBidi"/>
          <w:color w:val="7030A0"/>
          <w:rtl/>
        </w:rPr>
      </w:pPr>
      <w:r w:rsidRPr="00C33F93">
        <w:rPr>
          <w:rFonts w:asciiTheme="minorBidi" w:hAnsiTheme="minorBidi" w:hint="cs"/>
          <w:color w:val="7030A0"/>
          <w:rtl/>
        </w:rPr>
        <w:t>להרחבה ראה נספח.</w:t>
      </w:r>
    </w:p>
    <w:p w14:paraId="2F29F849" w14:textId="77777777" w:rsidR="00D73FA9" w:rsidRPr="009F693A" w:rsidRDefault="00D73FA9" w:rsidP="003846BF">
      <w:pPr>
        <w:rPr>
          <w:rFonts w:asciiTheme="minorBidi" w:hAnsiTheme="minorBidi"/>
          <w:sz w:val="24"/>
          <w:szCs w:val="24"/>
          <w:rtl/>
        </w:rPr>
      </w:pPr>
    </w:p>
    <w:p w14:paraId="7826DD8F" w14:textId="77777777" w:rsidR="00A64E0C" w:rsidRDefault="00A64E0C" w:rsidP="003846BF">
      <w:pPr>
        <w:rPr>
          <w:rFonts w:asciiTheme="minorBidi" w:hAnsiTheme="minorBidi"/>
          <w:b/>
          <w:bCs/>
          <w:sz w:val="32"/>
          <w:szCs w:val="32"/>
          <w:rtl/>
        </w:rPr>
      </w:pPr>
    </w:p>
    <w:p w14:paraId="060EBD60" w14:textId="77777777" w:rsidR="00A64E0C" w:rsidRDefault="00A64E0C" w:rsidP="003846BF">
      <w:pPr>
        <w:rPr>
          <w:rFonts w:asciiTheme="minorBidi" w:hAnsiTheme="minorBidi"/>
          <w:b/>
          <w:bCs/>
          <w:sz w:val="32"/>
          <w:szCs w:val="32"/>
          <w:rtl/>
        </w:rPr>
      </w:pPr>
    </w:p>
    <w:p w14:paraId="7E83BA41" w14:textId="77777777" w:rsidR="00A64E0C" w:rsidRDefault="00A64E0C" w:rsidP="003846BF">
      <w:pPr>
        <w:rPr>
          <w:rFonts w:asciiTheme="minorBidi" w:hAnsiTheme="minorBidi"/>
          <w:b/>
          <w:bCs/>
          <w:sz w:val="32"/>
          <w:szCs w:val="32"/>
          <w:rtl/>
        </w:rPr>
      </w:pPr>
    </w:p>
    <w:p w14:paraId="1E8D3A2A" w14:textId="77777777" w:rsidR="00A64E0C" w:rsidRDefault="00A64E0C" w:rsidP="003846BF">
      <w:pPr>
        <w:rPr>
          <w:rFonts w:asciiTheme="minorBidi" w:hAnsiTheme="minorBidi"/>
          <w:b/>
          <w:bCs/>
          <w:sz w:val="32"/>
          <w:szCs w:val="32"/>
          <w:rtl/>
        </w:rPr>
      </w:pPr>
    </w:p>
    <w:p w14:paraId="2AFD1C20" w14:textId="77777777" w:rsidR="00A64E0C" w:rsidRDefault="00A64E0C" w:rsidP="003846BF">
      <w:pPr>
        <w:rPr>
          <w:rFonts w:asciiTheme="minorBidi" w:hAnsiTheme="minorBidi"/>
          <w:b/>
          <w:bCs/>
          <w:sz w:val="32"/>
          <w:szCs w:val="32"/>
          <w:rtl/>
        </w:rPr>
      </w:pPr>
    </w:p>
    <w:p w14:paraId="4B2CBA50" w14:textId="77777777" w:rsidR="00A64E0C" w:rsidRDefault="00A64E0C" w:rsidP="003846BF">
      <w:pPr>
        <w:rPr>
          <w:rFonts w:asciiTheme="minorBidi" w:hAnsiTheme="minorBidi"/>
          <w:b/>
          <w:bCs/>
          <w:sz w:val="32"/>
          <w:szCs w:val="32"/>
          <w:rtl/>
        </w:rPr>
      </w:pPr>
    </w:p>
    <w:p w14:paraId="0DF45BDE" w14:textId="77777777" w:rsidR="00A64E0C" w:rsidRDefault="00A64E0C" w:rsidP="003846BF">
      <w:pPr>
        <w:rPr>
          <w:rFonts w:asciiTheme="minorBidi" w:hAnsiTheme="minorBidi"/>
          <w:b/>
          <w:bCs/>
          <w:sz w:val="32"/>
          <w:szCs w:val="32"/>
          <w:rtl/>
        </w:rPr>
      </w:pPr>
    </w:p>
    <w:p w14:paraId="72750E17" w14:textId="77777777" w:rsidR="009F693A" w:rsidRPr="009F693A" w:rsidRDefault="009F693A" w:rsidP="003846BF">
      <w:pPr>
        <w:rPr>
          <w:rFonts w:asciiTheme="minorBidi" w:hAnsiTheme="minorBidi"/>
          <w:b/>
          <w:bCs/>
          <w:sz w:val="32"/>
          <w:szCs w:val="32"/>
          <w:rtl/>
        </w:rPr>
      </w:pPr>
      <w:r w:rsidRPr="009F693A">
        <w:rPr>
          <w:rFonts w:asciiTheme="minorBidi" w:hAnsiTheme="minorBidi" w:hint="cs"/>
          <w:b/>
          <w:bCs/>
          <w:sz w:val="32"/>
          <w:szCs w:val="32"/>
          <w:rtl/>
        </w:rPr>
        <w:lastRenderedPageBreak/>
        <w:t>חיבור לתולדות עם ישראל</w:t>
      </w:r>
    </w:p>
    <w:p w14:paraId="0FAA7C46" w14:textId="77777777" w:rsidR="007C35DF" w:rsidRPr="009F693A" w:rsidRDefault="007C35DF" w:rsidP="003846BF">
      <w:pPr>
        <w:rPr>
          <w:rFonts w:asciiTheme="minorBidi" w:hAnsiTheme="minorBidi"/>
          <w:sz w:val="24"/>
          <w:szCs w:val="24"/>
          <w:rtl/>
        </w:rPr>
      </w:pPr>
      <w:r w:rsidRPr="009F693A">
        <w:rPr>
          <w:rFonts w:asciiTheme="minorBidi" w:hAnsiTheme="minorBidi" w:hint="cs"/>
          <w:b/>
          <w:bCs/>
          <w:sz w:val="24"/>
          <w:szCs w:val="24"/>
          <w:rtl/>
        </w:rPr>
        <w:t>רקע מתוך הויקיפדיה</w:t>
      </w:r>
      <w:r w:rsidRPr="009F693A">
        <w:rPr>
          <w:rFonts w:asciiTheme="minorBidi" w:hAnsiTheme="minorBidi" w:hint="cs"/>
          <w:sz w:val="24"/>
          <w:szCs w:val="24"/>
          <w:rtl/>
        </w:rPr>
        <w:t xml:space="preserve"> (עם הדגשות שלנו)</w:t>
      </w:r>
    </w:p>
    <w:p w14:paraId="1A6E3CE8" w14:textId="77777777" w:rsidR="007C35DF" w:rsidRPr="009F693A" w:rsidRDefault="007C35DF" w:rsidP="003846BF">
      <w:pPr>
        <w:rPr>
          <w:rFonts w:asciiTheme="minorBidi" w:hAnsiTheme="minorBidi"/>
          <w:sz w:val="24"/>
          <w:szCs w:val="24"/>
          <w:rtl/>
        </w:rPr>
      </w:pPr>
      <w:r w:rsidRPr="009F693A">
        <w:rPr>
          <w:rFonts w:ascii="Arial" w:hAnsi="Arial" w:cs="Arial"/>
          <w:b/>
          <w:bCs/>
          <w:color w:val="252525"/>
          <w:sz w:val="24"/>
          <w:szCs w:val="24"/>
          <w:highlight w:val="yellow"/>
          <w:shd w:val="clear" w:color="auto" w:fill="FFFFFF"/>
          <w:rtl/>
        </w:rPr>
        <w:t>תיקון המידות</w:t>
      </w:r>
      <w:r w:rsidRPr="009F693A">
        <w:rPr>
          <w:rFonts w:ascii="Arial" w:hAnsi="Arial" w:cs="Arial"/>
          <w:color w:val="252525"/>
          <w:sz w:val="24"/>
          <w:szCs w:val="24"/>
          <w:shd w:val="clear" w:color="auto" w:fill="FFFFFF"/>
          <w:rtl/>
        </w:rPr>
        <w:t> הוא תחום מרכזי ב</w:t>
      </w:r>
      <w:hyperlink r:id="rId42" w:tooltip="יהדות" w:history="1">
        <w:r w:rsidRPr="009F693A">
          <w:rPr>
            <w:rFonts w:ascii="Arial" w:hAnsi="Arial" w:cs="Arial"/>
            <w:color w:val="5A3696"/>
            <w:sz w:val="24"/>
            <w:szCs w:val="24"/>
            <w:shd w:val="clear" w:color="auto" w:fill="FFFFFF"/>
            <w:rtl/>
          </w:rPr>
          <w:t>יהדות</w:t>
        </w:r>
      </w:hyperlink>
      <w:r w:rsidRPr="009F693A">
        <w:rPr>
          <w:rFonts w:ascii="Arial" w:hAnsi="Arial" w:cs="Arial"/>
          <w:color w:val="252525"/>
          <w:sz w:val="24"/>
          <w:szCs w:val="24"/>
          <w:shd w:val="clear" w:color="auto" w:fill="FFFFFF"/>
        </w:rPr>
        <w:t> </w:t>
      </w:r>
      <w:r w:rsidRPr="009F693A">
        <w:rPr>
          <w:rFonts w:ascii="Arial" w:hAnsi="Arial" w:cs="Arial"/>
          <w:color w:val="252525"/>
          <w:sz w:val="24"/>
          <w:szCs w:val="24"/>
          <w:shd w:val="clear" w:color="auto" w:fill="FFFFFF"/>
          <w:rtl/>
        </w:rPr>
        <w:t>העוסק בזיכוך תכונות ה</w:t>
      </w:r>
      <w:hyperlink r:id="rId43" w:tooltip="נפש" w:history="1">
        <w:r w:rsidRPr="009F693A">
          <w:rPr>
            <w:rFonts w:ascii="Arial" w:hAnsi="Arial" w:cs="Arial"/>
            <w:color w:val="5A3696"/>
            <w:sz w:val="24"/>
            <w:szCs w:val="24"/>
            <w:shd w:val="clear" w:color="auto" w:fill="FFFFFF"/>
            <w:rtl/>
          </w:rPr>
          <w:t>נפש</w:t>
        </w:r>
      </w:hyperlink>
      <w:r w:rsidRPr="009F693A">
        <w:rPr>
          <w:rFonts w:ascii="Arial" w:hAnsi="Arial" w:cs="Arial"/>
          <w:color w:val="252525"/>
          <w:sz w:val="24"/>
          <w:szCs w:val="24"/>
          <w:shd w:val="clear" w:color="auto" w:fill="FFFFFF"/>
        </w:rPr>
        <w:t> </w:t>
      </w:r>
      <w:r w:rsidRPr="009F693A">
        <w:rPr>
          <w:rFonts w:ascii="Arial" w:hAnsi="Arial" w:cs="Arial"/>
          <w:color w:val="252525"/>
          <w:sz w:val="24"/>
          <w:szCs w:val="24"/>
          <w:shd w:val="clear" w:color="auto" w:fill="FFFFFF"/>
          <w:rtl/>
        </w:rPr>
        <w:t>והטבת </w:t>
      </w:r>
      <w:hyperlink r:id="rId44" w:tooltip="רגש" w:history="1">
        <w:r w:rsidRPr="009F693A">
          <w:rPr>
            <w:rFonts w:ascii="Arial" w:hAnsi="Arial" w:cs="Arial"/>
            <w:color w:val="5A3696"/>
            <w:sz w:val="24"/>
            <w:szCs w:val="24"/>
            <w:u w:val="single"/>
            <w:shd w:val="clear" w:color="auto" w:fill="FFFFFF"/>
            <w:rtl/>
          </w:rPr>
          <w:t>רגשות</w:t>
        </w:r>
      </w:hyperlink>
      <w:r w:rsidRPr="009F693A">
        <w:rPr>
          <w:rFonts w:ascii="Arial" w:hAnsi="Arial" w:cs="Arial"/>
          <w:color w:val="252525"/>
          <w:sz w:val="24"/>
          <w:szCs w:val="24"/>
          <w:shd w:val="clear" w:color="auto" w:fill="FFFFFF"/>
        </w:rPr>
        <w:t> </w:t>
      </w:r>
      <w:r w:rsidRPr="009F693A">
        <w:rPr>
          <w:rFonts w:ascii="Arial" w:hAnsi="Arial" w:cs="Arial"/>
          <w:color w:val="252525"/>
          <w:sz w:val="24"/>
          <w:szCs w:val="24"/>
          <w:shd w:val="clear" w:color="auto" w:fill="FFFFFF"/>
          <w:rtl/>
        </w:rPr>
        <w:t>האדם, במטרה לעשותו לאדם שלם וטוב יותר</w:t>
      </w:r>
      <w:r w:rsidRPr="009F693A">
        <w:rPr>
          <w:rFonts w:ascii="Arial" w:hAnsi="Arial" w:cs="Arial"/>
          <w:color w:val="252525"/>
          <w:sz w:val="24"/>
          <w:szCs w:val="24"/>
          <w:shd w:val="clear" w:color="auto" w:fill="FFFFFF"/>
        </w:rPr>
        <w:t>.</w:t>
      </w:r>
      <w:r w:rsidRPr="009F693A">
        <w:rPr>
          <w:rFonts w:ascii="Arial" w:hAnsi="Arial" w:cs="Arial"/>
          <w:color w:val="252525"/>
          <w:sz w:val="24"/>
          <w:szCs w:val="24"/>
          <w:shd w:val="clear" w:color="auto" w:fill="FFFFFF"/>
          <w:rtl/>
        </w:rPr>
        <w:t xml:space="preserve"> חכמי ה</w:t>
      </w:r>
      <w:hyperlink r:id="rId45" w:tooltip="משנה" w:history="1">
        <w:r w:rsidRPr="009F693A">
          <w:rPr>
            <w:rFonts w:ascii="Arial" w:hAnsi="Arial" w:cs="Arial"/>
            <w:color w:val="5A3696"/>
            <w:sz w:val="24"/>
            <w:szCs w:val="24"/>
            <w:shd w:val="clear" w:color="auto" w:fill="FFFFFF"/>
            <w:rtl/>
          </w:rPr>
          <w:t>משנה</w:t>
        </w:r>
      </w:hyperlink>
      <w:r w:rsidRPr="009F693A">
        <w:rPr>
          <w:rFonts w:ascii="Arial" w:hAnsi="Arial" w:cs="Arial"/>
          <w:color w:val="252525"/>
          <w:sz w:val="24"/>
          <w:szCs w:val="24"/>
          <w:shd w:val="clear" w:color="auto" w:fill="FFFFFF"/>
        </w:rPr>
        <w:t> </w:t>
      </w:r>
      <w:r w:rsidRPr="009F693A">
        <w:rPr>
          <w:rFonts w:ascii="Arial" w:hAnsi="Arial" w:cs="Arial"/>
          <w:color w:val="252525"/>
          <w:sz w:val="24"/>
          <w:szCs w:val="24"/>
          <w:shd w:val="clear" w:color="auto" w:fill="FFFFFF"/>
          <w:rtl/>
        </w:rPr>
        <w:t>וה</w:t>
      </w:r>
      <w:hyperlink r:id="rId46" w:tooltip="תלמוד" w:history="1">
        <w:r w:rsidRPr="009F693A">
          <w:rPr>
            <w:rFonts w:ascii="Arial" w:hAnsi="Arial" w:cs="Arial"/>
            <w:color w:val="5A3696"/>
            <w:sz w:val="24"/>
            <w:szCs w:val="24"/>
            <w:shd w:val="clear" w:color="auto" w:fill="FFFFFF"/>
            <w:rtl/>
          </w:rPr>
          <w:t>תלמוד</w:t>
        </w:r>
      </w:hyperlink>
      <w:r w:rsidRPr="009F693A">
        <w:rPr>
          <w:rFonts w:ascii="Arial" w:hAnsi="Arial" w:cs="Arial"/>
          <w:color w:val="252525"/>
          <w:sz w:val="24"/>
          <w:szCs w:val="24"/>
          <w:shd w:val="clear" w:color="auto" w:fill="FFFFFF"/>
        </w:rPr>
        <w:t> </w:t>
      </w:r>
      <w:r w:rsidRPr="009F693A">
        <w:rPr>
          <w:rFonts w:ascii="Arial" w:hAnsi="Arial" w:cs="Arial"/>
          <w:color w:val="252525"/>
          <w:sz w:val="24"/>
          <w:szCs w:val="24"/>
          <w:shd w:val="clear" w:color="auto" w:fill="FFFFFF"/>
          <w:rtl/>
        </w:rPr>
        <w:t>תיארו למשל את ה</w:t>
      </w:r>
      <w:hyperlink r:id="rId47" w:tooltip="אהבה" w:history="1">
        <w:r w:rsidRPr="009F693A">
          <w:rPr>
            <w:rFonts w:ascii="Arial" w:hAnsi="Arial" w:cs="Arial"/>
            <w:color w:val="5A3696"/>
            <w:sz w:val="24"/>
            <w:szCs w:val="24"/>
            <w:shd w:val="clear" w:color="auto" w:fill="FFFFFF"/>
            <w:rtl/>
          </w:rPr>
          <w:t>אהבה</w:t>
        </w:r>
      </w:hyperlink>
      <w:r w:rsidRPr="009F693A">
        <w:rPr>
          <w:rFonts w:ascii="Arial" w:hAnsi="Arial" w:cs="Arial"/>
          <w:color w:val="252525"/>
          <w:sz w:val="24"/>
          <w:szCs w:val="24"/>
          <w:shd w:val="clear" w:color="auto" w:fill="FFFFFF"/>
        </w:rPr>
        <w:t xml:space="preserve">, </w:t>
      </w:r>
      <w:r w:rsidRPr="009F693A">
        <w:rPr>
          <w:rFonts w:ascii="Arial" w:hAnsi="Arial" w:cs="Arial"/>
          <w:color w:val="252525"/>
          <w:sz w:val="24"/>
          <w:szCs w:val="24"/>
          <w:shd w:val="clear" w:color="auto" w:fill="FFFFFF"/>
          <w:rtl/>
        </w:rPr>
        <w:t>טוב הלב, ה</w:t>
      </w:r>
      <w:hyperlink r:id="rId48" w:tooltip="אומץ" w:history="1">
        <w:r w:rsidRPr="009F693A">
          <w:rPr>
            <w:rFonts w:ascii="Arial" w:hAnsi="Arial" w:cs="Arial"/>
            <w:color w:val="5A3696"/>
            <w:sz w:val="24"/>
            <w:szCs w:val="24"/>
            <w:shd w:val="clear" w:color="auto" w:fill="FFFFFF"/>
            <w:rtl/>
          </w:rPr>
          <w:t>אומץ</w:t>
        </w:r>
      </w:hyperlink>
      <w:r w:rsidRPr="009F693A">
        <w:rPr>
          <w:rFonts w:ascii="Arial" w:hAnsi="Arial" w:cs="Arial"/>
          <w:color w:val="252525"/>
          <w:sz w:val="24"/>
          <w:szCs w:val="24"/>
          <w:shd w:val="clear" w:color="auto" w:fill="FFFFFF"/>
        </w:rPr>
        <w:t xml:space="preserve">, </w:t>
      </w:r>
      <w:r w:rsidRPr="009F693A">
        <w:rPr>
          <w:rFonts w:ascii="Arial" w:hAnsi="Arial" w:cs="Arial"/>
          <w:color w:val="252525"/>
          <w:sz w:val="24"/>
          <w:szCs w:val="24"/>
          <w:shd w:val="clear" w:color="auto" w:fill="FFFFFF"/>
          <w:rtl/>
        </w:rPr>
        <w:t>ה</w:t>
      </w:r>
      <w:hyperlink r:id="rId49" w:tooltip="ענווה" w:history="1">
        <w:r w:rsidRPr="009F693A">
          <w:rPr>
            <w:rFonts w:ascii="Arial" w:hAnsi="Arial" w:cs="Arial"/>
            <w:color w:val="5A3696"/>
            <w:sz w:val="24"/>
            <w:szCs w:val="24"/>
            <w:shd w:val="clear" w:color="auto" w:fill="FFFFFF"/>
            <w:rtl/>
          </w:rPr>
          <w:t>ענווה</w:t>
        </w:r>
      </w:hyperlink>
      <w:r w:rsidRPr="009F693A">
        <w:rPr>
          <w:rFonts w:ascii="Arial" w:hAnsi="Arial" w:cs="Arial"/>
          <w:color w:val="252525"/>
          <w:sz w:val="24"/>
          <w:szCs w:val="24"/>
          <w:shd w:val="clear" w:color="auto" w:fill="FFFFFF"/>
        </w:rPr>
        <w:t xml:space="preserve">, </w:t>
      </w:r>
      <w:r w:rsidRPr="009F693A">
        <w:rPr>
          <w:rFonts w:ascii="Arial" w:hAnsi="Arial" w:cs="Arial"/>
          <w:color w:val="252525"/>
          <w:sz w:val="24"/>
          <w:szCs w:val="24"/>
          <w:shd w:val="clear" w:color="auto" w:fill="FFFFFF"/>
          <w:rtl/>
        </w:rPr>
        <w:t>וה</w:t>
      </w:r>
      <w:hyperlink r:id="rId50" w:tooltip="שמחה" w:history="1">
        <w:r w:rsidRPr="009F693A">
          <w:rPr>
            <w:rFonts w:ascii="Arial" w:hAnsi="Arial" w:cs="Arial"/>
            <w:color w:val="5A3696"/>
            <w:sz w:val="24"/>
            <w:szCs w:val="24"/>
            <w:shd w:val="clear" w:color="auto" w:fill="FFFFFF"/>
            <w:rtl/>
          </w:rPr>
          <w:t>שמחה</w:t>
        </w:r>
      </w:hyperlink>
      <w:r w:rsidRPr="009F693A">
        <w:rPr>
          <w:rFonts w:ascii="Arial" w:hAnsi="Arial" w:cs="Arial"/>
          <w:color w:val="252525"/>
          <w:sz w:val="24"/>
          <w:szCs w:val="24"/>
          <w:shd w:val="clear" w:color="auto" w:fill="FFFFFF"/>
        </w:rPr>
        <w:t xml:space="preserve">, </w:t>
      </w:r>
      <w:r w:rsidRPr="009F693A">
        <w:rPr>
          <w:rFonts w:ascii="Arial" w:hAnsi="Arial" w:cs="Arial"/>
          <w:color w:val="252525"/>
          <w:sz w:val="24"/>
          <w:szCs w:val="24"/>
          <w:shd w:val="clear" w:color="auto" w:fill="FFFFFF"/>
          <w:rtl/>
        </w:rPr>
        <w:t>כרגשות חיוביים ואת ה</w:t>
      </w:r>
      <w:hyperlink r:id="rId51" w:tooltip="גאווה" w:history="1">
        <w:r w:rsidRPr="009F693A">
          <w:rPr>
            <w:rFonts w:ascii="Arial" w:hAnsi="Arial" w:cs="Arial"/>
            <w:color w:val="5A3696"/>
            <w:sz w:val="24"/>
            <w:szCs w:val="24"/>
            <w:shd w:val="clear" w:color="auto" w:fill="FFFFFF"/>
            <w:rtl/>
          </w:rPr>
          <w:t>גאווה</w:t>
        </w:r>
      </w:hyperlink>
      <w:r w:rsidRPr="009F693A">
        <w:rPr>
          <w:rFonts w:ascii="Arial" w:hAnsi="Arial" w:cs="Arial"/>
          <w:color w:val="252525"/>
          <w:sz w:val="24"/>
          <w:szCs w:val="24"/>
          <w:shd w:val="clear" w:color="auto" w:fill="FFFFFF"/>
        </w:rPr>
        <w:t xml:space="preserve">, </w:t>
      </w:r>
      <w:r w:rsidRPr="009F693A">
        <w:rPr>
          <w:rFonts w:ascii="Arial" w:hAnsi="Arial" w:cs="Arial"/>
          <w:color w:val="252525"/>
          <w:sz w:val="24"/>
          <w:szCs w:val="24"/>
          <w:shd w:val="clear" w:color="auto" w:fill="FFFFFF"/>
          <w:rtl/>
        </w:rPr>
        <w:t>ה</w:t>
      </w:r>
      <w:hyperlink r:id="rId52" w:tooltip="כעס" w:history="1">
        <w:r w:rsidRPr="009F693A">
          <w:rPr>
            <w:rFonts w:ascii="Arial" w:hAnsi="Arial" w:cs="Arial"/>
            <w:color w:val="5A3696"/>
            <w:sz w:val="24"/>
            <w:szCs w:val="24"/>
            <w:shd w:val="clear" w:color="auto" w:fill="FFFFFF"/>
            <w:rtl/>
          </w:rPr>
          <w:t>כעסנות</w:t>
        </w:r>
      </w:hyperlink>
      <w:r w:rsidRPr="009F693A">
        <w:rPr>
          <w:rFonts w:ascii="Arial" w:hAnsi="Arial" w:cs="Arial"/>
          <w:color w:val="252525"/>
          <w:sz w:val="24"/>
          <w:szCs w:val="24"/>
          <w:shd w:val="clear" w:color="auto" w:fill="FFFFFF"/>
        </w:rPr>
        <w:t xml:space="preserve">, </w:t>
      </w:r>
      <w:r w:rsidRPr="009F693A">
        <w:rPr>
          <w:rFonts w:ascii="Arial" w:hAnsi="Arial" w:cs="Arial"/>
          <w:color w:val="252525"/>
          <w:sz w:val="24"/>
          <w:szCs w:val="24"/>
          <w:shd w:val="clear" w:color="auto" w:fill="FFFFFF"/>
          <w:rtl/>
        </w:rPr>
        <w:t>ה</w:t>
      </w:r>
      <w:hyperlink r:id="rId53" w:tooltip="קנאה" w:history="1">
        <w:r w:rsidRPr="009F693A">
          <w:rPr>
            <w:rFonts w:ascii="Arial" w:hAnsi="Arial" w:cs="Arial"/>
            <w:color w:val="5A3696"/>
            <w:sz w:val="24"/>
            <w:szCs w:val="24"/>
            <w:shd w:val="clear" w:color="auto" w:fill="FFFFFF"/>
            <w:rtl/>
          </w:rPr>
          <w:t>קנאה</w:t>
        </w:r>
      </w:hyperlink>
      <w:r w:rsidRPr="009F693A">
        <w:rPr>
          <w:rFonts w:ascii="Arial" w:hAnsi="Arial" w:cs="Arial"/>
          <w:color w:val="252525"/>
          <w:sz w:val="24"/>
          <w:szCs w:val="24"/>
          <w:shd w:val="clear" w:color="auto" w:fill="FFFFFF"/>
        </w:rPr>
        <w:t xml:space="preserve">, </w:t>
      </w:r>
      <w:r w:rsidRPr="009F693A">
        <w:rPr>
          <w:rFonts w:ascii="Arial" w:hAnsi="Arial" w:cs="Arial"/>
          <w:color w:val="252525"/>
          <w:sz w:val="24"/>
          <w:szCs w:val="24"/>
          <w:shd w:val="clear" w:color="auto" w:fill="FFFFFF"/>
          <w:rtl/>
        </w:rPr>
        <w:t>צרות העין, היצריות</w:t>
      </w:r>
      <w:r w:rsidRPr="009F693A">
        <w:rPr>
          <w:rFonts w:ascii="Arial" w:hAnsi="Arial" w:cs="Arial"/>
          <w:color w:val="252525"/>
          <w:sz w:val="24"/>
          <w:szCs w:val="24"/>
          <w:shd w:val="clear" w:color="auto" w:fill="FFFFFF"/>
        </w:rPr>
        <w:t>, </w:t>
      </w:r>
      <w:hyperlink r:id="rId54" w:tooltip="עצב (רגש)" w:history="1">
        <w:r w:rsidRPr="009F693A">
          <w:rPr>
            <w:rFonts w:ascii="Arial" w:hAnsi="Arial" w:cs="Arial"/>
            <w:color w:val="5A3696"/>
            <w:sz w:val="24"/>
            <w:szCs w:val="24"/>
            <w:shd w:val="clear" w:color="auto" w:fill="FFFFFF"/>
            <w:rtl/>
          </w:rPr>
          <w:t>העצבות</w:t>
        </w:r>
      </w:hyperlink>
      <w:r w:rsidRPr="009F693A">
        <w:rPr>
          <w:rFonts w:ascii="Arial" w:hAnsi="Arial" w:cs="Arial"/>
          <w:color w:val="252525"/>
          <w:sz w:val="24"/>
          <w:szCs w:val="24"/>
          <w:shd w:val="clear" w:color="auto" w:fill="FFFFFF"/>
        </w:rPr>
        <w:t xml:space="preserve">, </w:t>
      </w:r>
      <w:r w:rsidRPr="009F693A">
        <w:rPr>
          <w:rFonts w:ascii="Arial" w:hAnsi="Arial" w:cs="Arial"/>
          <w:color w:val="252525"/>
          <w:sz w:val="24"/>
          <w:szCs w:val="24"/>
          <w:shd w:val="clear" w:color="auto" w:fill="FFFFFF"/>
          <w:rtl/>
        </w:rPr>
        <w:t>ה</w:t>
      </w:r>
      <w:hyperlink r:id="rId55" w:tooltip="דאגה" w:history="1">
        <w:r w:rsidRPr="009F693A">
          <w:rPr>
            <w:rFonts w:ascii="Arial" w:hAnsi="Arial" w:cs="Arial"/>
            <w:color w:val="5A3696"/>
            <w:sz w:val="24"/>
            <w:szCs w:val="24"/>
            <w:shd w:val="clear" w:color="auto" w:fill="FFFFFF"/>
            <w:rtl/>
          </w:rPr>
          <w:t>דאגה</w:t>
        </w:r>
      </w:hyperlink>
      <w:r w:rsidRPr="009F693A">
        <w:rPr>
          <w:rFonts w:ascii="Arial" w:hAnsi="Arial" w:cs="Arial"/>
          <w:color w:val="252525"/>
          <w:sz w:val="24"/>
          <w:szCs w:val="24"/>
          <w:shd w:val="clear" w:color="auto" w:fill="FFFFFF"/>
        </w:rPr>
        <w:t> </w:t>
      </w:r>
      <w:r w:rsidRPr="009F693A">
        <w:rPr>
          <w:rFonts w:ascii="Arial" w:hAnsi="Arial" w:cs="Arial"/>
          <w:color w:val="252525"/>
          <w:sz w:val="24"/>
          <w:szCs w:val="24"/>
          <w:shd w:val="clear" w:color="auto" w:fill="FFFFFF"/>
          <w:rtl/>
        </w:rPr>
        <w:t>ותשוקת הכבוד כרגשות שליליים שצריך להתרחק מהם</w:t>
      </w:r>
      <w:r w:rsidRPr="009F693A">
        <w:rPr>
          <w:rFonts w:ascii="Arial" w:hAnsi="Arial" w:cs="Arial" w:hint="cs"/>
          <w:color w:val="252525"/>
          <w:sz w:val="24"/>
          <w:szCs w:val="24"/>
          <w:shd w:val="clear" w:color="auto" w:fill="FFFFFF"/>
          <w:rtl/>
        </w:rPr>
        <w:t xml:space="preserve"> (לא "להיתקע" בהם)</w:t>
      </w:r>
      <w:r w:rsidRPr="009F693A">
        <w:rPr>
          <w:rFonts w:ascii="Arial" w:hAnsi="Arial" w:cs="Arial"/>
          <w:color w:val="252525"/>
          <w:sz w:val="24"/>
          <w:szCs w:val="24"/>
          <w:shd w:val="clear" w:color="auto" w:fill="FFFFFF"/>
        </w:rPr>
        <w:t>. </w:t>
      </w:r>
    </w:p>
    <w:p w14:paraId="122361F5" w14:textId="77777777" w:rsidR="007C35DF" w:rsidRPr="009F693A" w:rsidRDefault="007C35DF" w:rsidP="003846BF">
      <w:pPr>
        <w:rPr>
          <w:rFonts w:asciiTheme="minorBidi" w:hAnsiTheme="minorBidi"/>
          <w:sz w:val="24"/>
          <w:szCs w:val="24"/>
          <w:rtl/>
        </w:rPr>
      </w:pPr>
      <w:r w:rsidRPr="009F693A">
        <w:rPr>
          <w:rFonts w:ascii="Arial" w:hAnsi="Arial" w:cs="Arial"/>
          <w:b/>
          <w:bCs/>
          <w:color w:val="252525"/>
          <w:sz w:val="24"/>
          <w:szCs w:val="24"/>
          <w:shd w:val="clear" w:color="auto" w:fill="FFFFFF"/>
          <w:rtl/>
        </w:rPr>
        <w:t>רבי </w:t>
      </w:r>
      <w:hyperlink r:id="rId56" w:tooltip="יהודה הלוי" w:history="1">
        <w:r w:rsidRPr="009F693A">
          <w:rPr>
            <w:rFonts w:ascii="Arial" w:hAnsi="Arial" w:cs="Arial"/>
            <w:b/>
            <w:bCs/>
            <w:color w:val="5A3696"/>
            <w:sz w:val="24"/>
            <w:szCs w:val="24"/>
            <w:shd w:val="clear" w:color="auto" w:fill="FFFFFF"/>
            <w:rtl/>
          </w:rPr>
          <w:t>יהודה הלוי</w:t>
        </w:r>
      </w:hyperlink>
      <w:r w:rsidRPr="009F693A">
        <w:rPr>
          <w:rFonts w:ascii="Arial" w:hAnsi="Arial" w:cs="Arial"/>
          <w:b/>
          <w:bCs/>
          <w:color w:val="252525"/>
          <w:sz w:val="24"/>
          <w:szCs w:val="24"/>
          <w:shd w:val="clear" w:color="auto" w:fill="FFFFFF"/>
        </w:rPr>
        <w:t> </w:t>
      </w:r>
      <w:r w:rsidRPr="009F693A">
        <w:rPr>
          <w:rFonts w:ascii="Arial" w:hAnsi="Arial" w:cs="Arial"/>
          <w:b/>
          <w:bCs/>
          <w:color w:val="252525"/>
          <w:sz w:val="24"/>
          <w:szCs w:val="24"/>
          <w:shd w:val="clear" w:color="auto" w:fill="FFFFFF"/>
          <w:rtl/>
        </w:rPr>
        <w:t>(ריה"ל)</w:t>
      </w:r>
      <w:r w:rsidRPr="009F693A">
        <w:rPr>
          <w:rFonts w:ascii="Arial" w:hAnsi="Arial" w:cs="Arial"/>
          <w:color w:val="252525"/>
          <w:sz w:val="24"/>
          <w:szCs w:val="24"/>
          <w:shd w:val="clear" w:color="auto" w:fill="FFFFFF"/>
          <w:rtl/>
        </w:rPr>
        <w:t xml:space="preserve"> בספרו </w:t>
      </w:r>
      <w:hyperlink r:id="rId57" w:tooltip="הכוזרי" w:history="1">
        <w:r w:rsidRPr="009F693A">
          <w:rPr>
            <w:rFonts w:ascii="Arial" w:hAnsi="Arial" w:cs="Arial"/>
            <w:b/>
            <w:bCs/>
            <w:color w:val="5A3696"/>
            <w:sz w:val="24"/>
            <w:szCs w:val="24"/>
            <w:shd w:val="clear" w:color="auto" w:fill="FFFFFF"/>
            <w:rtl/>
          </w:rPr>
          <w:t>הכוזרי</w:t>
        </w:r>
      </w:hyperlink>
      <w:r w:rsidRPr="009F693A">
        <w:rPr>
          <w:rFonts w:ascii="Arial" w:hAnsi="Arial" w:cs="Arial"/>
          <w:color w:val="252525"/>
          <w:sz w:val="24"/>
          <w:szCs w:val="24"/>
          <w:shd w:val="clear" w:color="auto" w:fill="FFFFFF"/>
          <w:rtl/>
        </w:rPr>
        <w:t xml:space="preserve"> סובר כי האדם כמו המושל במדינתו, צריך לתת לכל "יושביו" את לחם חוקם וסיפוק צורכיהם, ולנהוג בכולם בצדק. ובכך למצוא </w:t>
      </w:r>
      <w:r w:rsidRPr="009F693A">
        <w:rPr>
          <w:rFonts w:ascii="Arial" w:hAnsi="Arial" w:cs="Arial"/>
          <w:b/>
          <w:bCs/>
          <w:color w:val="252525"/>
          <w:sz w:val="24"/>
          <w:szCs w:val="24"/>
          <w:shd w:val="clear" w:color="auto" w:fill="FFFFFF"/>
          <w:rtl/>
        </w:rPr>
        <w:t xml:space="preserve">איזון </w:t>
      </w:r>
      <w:r w:rsidRPr="009F693A">
        <w:rPr>
          <w:rFonts w:ascii="Arial" w:hAnsi="Arial" w:cs="Arial"/>
          <w:color w:val="252525"/>
          <w:sz w:val="24"/>
          <w:szCs w:val="24"/>
          <w:shd w:val="clear" w:color="auto" w:fill="FFFFFF"/>
          <w:rtl/>
        </w:rPr>
        <w:t xml:space="preserve">בתכונות נפשו, כך שכל כח ורגש יהיה </w:t>
      </w:r>
      <w:r w:rsidRPr="009F693A">
        <w:rPr>
          <w:rFonts w:ascii="Arial" w:hAnsi="Arial" w:cs="Arial"/>
          <w:b/>
          <w:bCs/>
          <w:color w:val="252525"/>
          <w:sz w:val="24"/>
          <w:szCs w:val="24"/>
          <w:shd w:val="clear" w:color="auto" w:fill="FFFFFF"/>
          <w:rtl/>
        </w:rPr>
        <w:t>במידה הראויה</w:t>
      </w:r>
      <w:r w:rsidRPr="009F693A">
        <w:rPr>
          <w:rFonts w:ascii="Arial" w:hAnsi="Arial" w:cs="Arial"/>
          <w:color w:val="252525"/>
          <w:sz w:val="24"/>
          <w:szCs w:val="24"/>
          <w:shd w:val="clear" w:color="auto" w:fill="FFFFFF"/>
          <w:rtl/>
        </w:rPr>
        <w:t xml:space="preserve">, ויקבל את הביטוי הנדרש במקום ובזמן הנכון, תוך </w:t>
      </w:r>
      <w:r w:rsidRPr="009F693A">
        <w:rPr>
          <w:rFonts w:ascii="Arial" w:hAnsi="Arial" w:cs="Arial"/>
          <w:b/>
          <w:bCs/>
          <w:color w:val="252525"/>
          <w:sz w:val="24"/>
          <w:szCs w:val="24"/>
          <w:shd w:val="clear" w:color="auto" w:fill="FFFFFF"/>
          <w:rtl/>
        </w:rPr>
        <w:t>ריסון כל הפרזה</w:t>
      </w:r>
      <w:r w:rsidRPr="009F693A">
        <w:rPr>
          <w:rFonts w:ascii="Arial" w:hAnsi="Arial" w:cs="Arial"/>
          <w:color w:val="252525"/>
          <w:sz w:val="24"/>
          <w:szCs w:val="24"/>
          <w:shd w:val="clear" w:color="auto" w:fill="FFFFFF"/>
          <w:rtl/>
        </w:rPr>
        <w:t xml:space="preserve"> וחריגה, ובדבריו</w:t>
      </w:r>
      <w:r w:rsidRPr="009F693A">
        <w:rPr>
          <w:rFonts w:ascii="Arial" w:hAnsi="Arial" w:cs="Arial"/>
          <w:color w:val="252525"/>
          <w:sz w:val="24"/>
          <w:szCs w:val="24"/>
          <w:shd w:val="clear" w:color="auto" w:fill="FFFFFF"/>
        </w:rPr>
        <w:t>:</w:t>
      </w:r>
    </w:p>
    <w:p w14:paraId="7271A707" w14:textId="77777777" w:rsidR="007C35DF" w:rsidRPr="009F693A" w:rsidRDefault="0086266E" w:rsidP="003846BF">
      <w:pPr>
        <w:rPr>
          <w:rFonts w:ascii="Arial" w:eastAsia="Times New Roman" w:hAnsi="Arial" w:cs="Arial"/>
          <w:color w:val="252525"/>
          <w:sz w:val="24"/>
          <w:szCs w:val="24"/>
          <w:rtl/>
        </w:rPr>
      </w:pPr>
      <w:hyperlink r:id="rId58" w:tooltip="בחיי אבן פקודה" w:history="1">
        <w:r w:rsidR="007C35DF" w:rsidRPr="009F693A">
          <w:rPr>
            <w:rFonts w:ascii="Arial" w:hAnsi="Arial" w:cs="Arial"/>
            <w:b/>
            <w:bCs/>
            <w:color w:val="5A3696"/>
            <w:sz w:val="24"/>
            <w:szCs w:val="24"/>
            <w:shd w:val="clear" w:color="auto" w:fill="FFFFFF"/>
            <w:rtl/>
          </w:rPr>
          <w:t>רבנו בחיי</w:t>
        </w:r>
      </w:hyperlink>
      <w:r w:rsidR="007C35DF" w:rsidRPr="009F693A">
        <w:rPr>
          <w:rFonts w:ascii="Arial" w:hAnsi="Arial" w:cs="Arial"/>
          <w:color w:val="252525"/>
          <w:sz w:val="24"/>
          <w:szCs w:val="24"/>
          <w:shd w:val="clear" w:color="auto" w:fill="FFFFFF"/>
        </w:rPr>
        <w:t> </w:t>
      </w:r>
      <w:r w:rsidR="007C35DF" w:rsidRPr="009F693A">
        <w:rPr>
          <w:rFonts w:ascii="Arial" w:hAnsi="Arial" w:cs="Arial"/>
          <w:color w:val="252525"/>
          <w:sz w:val="24"/>
          <w:szCs w:val="24"/>
          <w:shd w:val="clear" w:color="auto" w:fill="FFFFFF"/>
          <w:rtl/>
        </w:rPr>
        <w:t xml:space="preserve">טובע את המושג </w:t>
      </w:r>
      <w:r w:rsidR="007C35DF" w:rsidRPr="009F693A">
        <w:rPr>
          <w:rFonts w:ascii="Arial" w:hAnsi="Arial" w:cs="Arial"/>
          <w:b/>
          <w:bCs/>
          <w:color w:val="252525"/>
          <w:sz w:val="24"/>
          <w:szCs w:val="24"/>
          <w:shd w:val="clear" w:color="auto" w:fill="FFFFFF"/>
          <w:rtl/>
        </w:rPr>
        <w:t>"אחרי המעשים ימשכו הלבבות"</w:t>
      </w:r>
      <w:r w:rsidR="007C35DF" w:rsidRPr="009F693A">
        <w:rPr>
          <w:rFonts w:ascii="Arial" w:hAnsi="Arial" w:cs="Arial"/>
          <w:color w:val="252525"/>
          <w:sz w:val="24"/>
          <w:szCs w:val="24"/>
          <w:shd w:val="clear" w:color="auto" w:fill="FFFFFF"/>
          <w:rtl/>
        </w:rPr>
        <w:t>, וקובע כי המעשים מטביעים את חותמם בנפש האדם, אם לחיוב ואם לשלילה. עוד הוא קובע שהאדם זקוק ללהיטות ורצון עז למען תיקון מידותיו, כי שינוי מההרגלים שנטבעו בו, מהווה מאמץ קשה לאדם</w:t>
      </w:r>
      <w:r w:rsidR="007C35DF" w:rsidRPr="009F693A">
        <w:rPr>
          <w:rFonts w:asciiTheme="minorBidi" w:hAnsiTheme="minorBidi" w:hint="cs"/>
          <w:sz w:val="24"/>
          <w:szCs w:val="24"/>
          <w:rtl/>
        </w:rPr>
        <w:t xml:space="preserve">. </w:t>
      </w:r>
    </w:p>
    <w:p w14:paraId="0D21AC23" w14:textId="77777777" w:rsidR="007C35DF" w:rsidRPr="009F693A" w:rsidRDefault="007C35DF" w:rsidP="003846BF">
      <w:pPr>
        <w:rPr>
          <w:rFonts w:ascii="Arial" w:eastAsia="Times New Roman" w:hAnsi="Arial" w:cs="Arial"/>
          <w:color w:val="252525"/>
          <w:sz w:val="24"/>
          <w:szCs w:val="24"/>
          <w:rtl/>
        </w:rPr>
      </w:pPr>
      <w:r w:rsidRPr="009F693A">
        <w:rPr>
          <w:rFonts w:ascii="Arial" w:eastAsia="Times New Roman" w:hAnsi="Arial" w:cs="Arial"/>
          <w:b/>
          <w:bCs/>
          <w:color w:val="252525"/>
          <w:sz w:val="24"/>
          <w:szCs w:val="24"/>
          <w:rtl/>
        </w:rPr>
        <w:t xml:space="preserve">הרב חיים </w:t>
      </w:r>
      <w:r w:rsidRPr="009F693A">
        <w:rPr>
          <w:rFonts w:ascii="Arial" w:eastAsia="Times New Roman" w:hAnsi="Arial" w:cs="Arial" w:hint="cs"/>
          <w:b/>
          <w:bCs/>
          <w:color w:val="252525"/>
          <w:sz w:val="24"/>
          <w:szCs w:val="24"/>
          <w:rtl/>
        </w:rPr>
        <w:t>ויט</w:t>
      </w:r>
      <w:r w:rsidRPr="009F693A">
        <w:rPr>
          <w:rFonts w:ascii="Arial" w:eastAsia="Times New Roman" w:hAnsi="Arial" w:cs="Arial"/>
          <w:b/>
          <w:bCs/>
          <w:color w:val="252525"/>
          <w:sz w:val="24"/>
          <w:szCs w:val="24"/>
          <w:rtl/>
        </w:rPr>
        <w:t>ל</w:t>
      </w:r>
      <w:r w:rsidRPr="009F693A">
        <w:rPr>
          <w:rFonts w:ascii="Arial" w:eastAsia="Times New Roman" w:hAnsi="Arial" w:cs="Arial"/>
          <w:color w:val="252525"/>
          <w:sz w:val="24"/>
          <w:szCs w:val="24"/>
          <w:rtl/>
        </w:rPr>
        <w:t xml:space="preserve"> ניסה למפות את ארבע המידות העיקריות במקביל ל</w:t>
      </w:r>
      <w:hyperlink r:id="rId59" w:tooltip="ארבעת היסודות" w:history="1">
        <w:r w:rsidRPr="009F693A">
          <w:rPr>
            <w:rFonts w:ascii="Arial" w:eastAsia="Times New Roman" w:hAnsi="Arial" w:cs="Arial"/>
            <w:color w:val="5A3696"/>
            <w:sz w:val="24"/>
            <w:szCs w:val="24"/>
            <w:rtl/>
          </w:rPr>
          <w:t>ארבעת היסודות</w:t>
        </w:r>
      </w:hyperlink>
      <w:r w:rsidRPr="009F693A">
        <w:rPr>
          <w:rFonts w:ascii="Arial" w:eastAsia="Times New Roman" w:hAnsi="Arial" w:cs="Arial"/>
          <w:color w:val="252525"/>
          <w:sz w:val="24"/>
          <w:szCs w:val="24"/>
        </w:rPr>
        <w:t> </w:t>
      </w:r>
      <w:r w:rsidRPr="009F693A">
        <w:rPr>
          <w:rFonts w:ascii="Arial" w:eastAsia="Times New Roman" w:hAnsi="Arial" w:cs="Arial"/>
          <w:color w:val="252525"/>
          <w:sz w:val="24"/>
          <w:szCs w:val="24"/>
          <w:rtl/>
        </w:rPr>
        <w:t xml:space="preserve">שהיו נהוגים בזמנו. </w:t>
      </w:r>
    </w:p>
    <w:p w14:paraId="5FD5601A" w14:textId="77777777" w:rsidR="007C35DF" w:rsidRPr="009F693A" w:rsidRDefault="007C35DF" w:rsidP="003846BF">
      <w:pPr>
        <w:rPr>
          <w:rFonts w:ascii="Arial" w:eastAsia="Times New Roman" w:hAnsi="Arial" w:cs="Arial"/>
          <w:color w:val="252525"/>
          <w:sz w:val="24"/>
          <w:szCs w:val="24"/>
          <w:rtl/>
        </w:rPr>
      </w:pPr>
      <w:r w:rsidRPr="009F693A">
        <w:rPr>
          <w:rFonts w:ascii="Arial" w:eastAsia="Times New Roman" w:hAnsi="Arial" w:cs="Arial"/>
          <w:color w:val="252525"/>
          <w:sz w:val="24"/>
          <w:szCs w:val="24"/>
          <w:rtl/>
        </w:rPr>
        <w:t>מיסוד ה</w:t>
      </w:r>
      <w:hyperlink r:id="rId60" w:tooltip="אש" w:history="1">
        <w:r w:rsidRPr="009F693A">
          <w:rPr>
            <w:rFonts w:ascii="Arial" w:eastAsia="Times New Roman" w:hAnsi="Arial" w:cs="Arial"/>
            <w:color w:val="5A3696"/>
            <w:sz w:val="24"/>
            <w:szCs w:val="24"/>
            <w:rtl/>
          </w:rPr>
          <w:t>אש</w:t>
        </w:r>
      </w:hyperlink>
      <w:r w:rsidRPr="009F693A">
        <w:rPr>
          <w:rFonts w:ascii="Arial" w:eastAsia="Times New Roman" w:hAnsi="Arial" w:cs="Arial"/>
          <w:color w:val="252525"/>
          <w:sz w:val="24"/>
          <w:szCs w:val="24"/>
        </w:rPr>
        <w:t> </w:t>
      </w:r>
      <w:r w:rsidRPr="009F693A">
        <w:rPr>
          <w:rFonts w:ascii="Arial" w:eastAsia="Times New Roman" w:hAnsi="Arial" w:cs="Arial"/>
          <w:color w:val="252525"/>
          <w:sz w:val="24"/>
          <w:szCs w:val="24"/>
          <w:rtl/>
        </w:rPr>
        <w:t>מגיעות ה</w:t>
      </w:r>
      <w:hyperlink r:id="rId61" w:tooltip="גאווה" w:history="1">
        <w:r w:rsidRPr="009F693A">
          <w:rPr>
            <w:rFonts w:ascii="Arial" w:eastAsia="Times New Roman" w:hAnsi="Arial" w:cs="Arial"/>
            <w:color w:val="5A3696"/>
            <w:sz w:val="24"/>
            <w:szCs w:val="24"/>
            <w:rtl/>
          </w:rPr>
          <w:t>גאווה</w:t>
        </w:r>
      </w:hyperlink>
      <w:r w:rsidRPr="009F693A">
        <w:rPr>
          <w:rFonts w:ascii="Arial" w:eastAsia="Times New Roman" w:hAnsi="Arial" w:cs="Arial"/>
          <w:color w:val="252525"/>
          <w:sz w:val="24"/>
          <w:szCs w:val="24"/>
        </w:rPr>
        <w:t> </w:t>
      </w:r>
      <w:r w:rsidRPr="009F693A">
        <w:rPr>
          <w:rFonts w:ascii="Arial" w:eastAsia="Times New Roman" w:hAnsi="Arial" w:cs="Arial"/>
          <w:color w:val="252525"/>
          <w:sz w:val="24"/>
          <w:szCs w:val="24"/>
          <w:rtl/>
        </w:rPr>
        <w:t>וה</w:t>
      </w:r>
      <w:hyperlink r:id="rId62" w:tooltip="כעס" w:history="1">
        <w:r w:rsidRPr="009F693A">
          <w:rPr>
            <w:rFonts w:ascii="Arial" w:eastAsia="Times New Roman" w:hAnsi="Arial" w:cs="Arial"/>
            <w:color w:val="5A3696"/>
            <w:sz w:val="24"/>
            <w:szCs w:val="24"/>
            <w:rtl/>
          </w:rPr>
          <w:t>כעס</w:t>
        </w:r>
      </w:hyperlink>
      <w:r w:rsidRPr="009F693A">
        <w:rPr>
          <w:rFonts w:ascii="Arial" w:eastAsia="Times New Roman" w:hAnsi="Arial" w:cs="Arial"/>
          <w:color w:val="252525"/>
          <w:sz w:val="24"/>
          <w:szCs w:val="24"/>
        </w:rPr>
        <w:t> </w:t>
      </w:r>
      <w:r w:rsidRPr="009F693A">
        <w:rPr>
          <w:rFonts w:ascii="Arial" w:eastAsia="Times New Roman" w:hAnsi="Arial" w:cs="Arial"/>
          <w:color w:val="252525"/>
          <w:sz w:val="24"/>
          <w:szCs w:val="24"/>
          <w:rtl/>
        </w:rPr>
        <w:t>שהן מידה אחת ותולדותיהם, הקפדנות, בקשת השררה וה</w:t>
      </w:r>
      <w:hyperlink r:id="rId63" w:tooltip="שנאה" w:history="1">
        <w:r w:rsidRPr="009F693A">
          <w:rPr>
            <w:rFonts w:ascii="Arial" w:eastAsia="Times New Roman" w:hAnsi="Arial" w:cs="Arial"/>
            <w:color w:val="5A3696"/>
            <w:sz w:val="24"/>
            <w:szCs w:val="24"/>
            <w:rtl/>
          </w:rPr>
          <w:t>שנאה</w:t>
        </w:r>
      </w:hyperlink>
      <w:r w:rsidRPr="009F693A">
        <w:rPr>
          <w:rFonts w:ascii="Arial" w:eastAsia="Times New Roman" w:hAnsi="Arial" w:cs="Arial"/>
          <w:color w:val="252525"/>
          <w:sz w:val="24"/>
          <w:szCs w:val="24"/>
        </w:rPr>
        <w:t> </w:t>
      </w:r>
      <w:r w:rsidRPr="009F693A">
        <w:rPr>
          <w:rFonts w:ascii="Arial" w:eastAsia="Times New Roman" w:hAnsi="Arial" w:cs="Arial"/>
          <w:color w:val="252525"/>
          <w:sz w:val="24"/>
          <w:szCs w:val="24"/>
          <w:rtl/>
        </w:rPr>
        <w:t>ו</w:t>
      </w:r>
      <w:r w:rsidRPr="009F693A">
        <w:rPr>
          <w:rFonts w:ascii="Arial" w:eastAsia="Times New Roman" w:hAnsi="Arial" w:cs="Arial"/>
          <w:b/>
          <w:bCs/>
          <w:color w:val="252525"/>
          <w:sz w:val="24"/>
          <w:szCs w:val="24"/>
          <w:rtl/>
        </w:rPr>
        <w:t>כנגדם</w:t>
      </w:r>
      <w:r w:rsidRPr="009F693A">
        <w:rPr>
          <w:rFonts w:ascii="Arial" w:eastAsia="Times New Roman" w:hAnsi="Arial" w:cs="Arial"/>
          <w:color w:val="252525"/>
          <w:sz w:val="24"/>
          <w:szCs w:val="24"/>
          <w:rtl/>
        </w:rPr>
        <w:t> </w:t>
      </w:r>
      <w:hyperlink r:id="rId64" w:tooltip="ענווה" w:history="1">
        <w:r w:rsidRPr="009F693A">
          <w:rPr>
            <w:rFonts w:ascii="Arial" w:eastAsia="Times New Roman" w:hAnsi="Arial" w:cs="Arial"/>
            <w:color w:val="5A3696"/>
            <w:sz w:val="24"/>
            <w:szCs w:val="24"/>
            <w:rtl/>
          </w:rPr>
          <w:t>ענווה</w:t>
        </w:r>
      </w:hyperlink>
      <w:r w:rsidRPr="009F693A">
        <w:rPr>
          <w:rFonts w:ascii="Arial" w:eastAsia="Times New Roman" w:hAnsi="Arial" w:cs="Arial"/>
          <w:color w:val="252525"/>
          <w:sz w:val="24"/>
          <w:szCs w:val="24"/>
        </w:rPr>
        <w:t>.</w:t>
      </w:r>
      <w:r w:rsidRPr="009F693A">
        <w:rPr>
          <w:rFonts w:ascii="Arial" w:eastAsia="Times New Roman" w:hAnsi="Arial" w:cs="Arial" w:hint="cs"/>
          <w:color w:val="252525"/>
          <w:sz w:val="24"/>
          <w:szCs w:val="24"/>
          <w:rtl/>
        </w:rPr>
        <w:t xml:space="preserve"> </w:t>
      </w:r>
    </w:p>
    <w:p w14:paraId="17D4B7CA" w14:textId="77777777" w:rsidR="007C35DF" w:rsidRPr="009F693A" w:rsidRDefault="007C35DF" w:rsidP="003846BF">
      <w:pPr>
        <w:rPr>
          <w:rFonts w:ascii="Arial" w:eastAsia="Times New Roman" w:hAnsi="Arial" w:cs="Arial"/>
          <w:color w:val="252525"/>
          <w:sz w:val="24"/>
          <w:szCs w:val="24"/>
          <w:rtl/>
        </w:rPr>
      </w:pPr>
      <w:r w:rsidRPr="009F693A">
        <w:rPr>
          <w:rFonts w:ascii="Arial" w:eastAsia="Times New Roman" w:hAnsi="Arial" w:cs="Arial"/>
          <w:color w:val="252525"/>
          <w:sz w:val="24"/>
          <w:szCs w:val="24"/>
          <w:rtl/>
        </w:rPr>
        <w:t>מיסוד ה</w:t>
      </w:r>
      <w:hyperlink r:id="rId65" w:tooltip="רוח" w:history="1">
        <w:r w:rsidRPr="009F693A">
          <w:rPr>
            <w:rFonts w:ascii="Arial" w:eastAsia="Times New Roman" w:hAnsi="Arial" w:cs="Arial"/>
            <w:color w:val="5A3696"/>
            <w:sz w:val="24"/>
            <w:szCs w:val="24"/>
            <w:rtl/>
          </w:rPr>
          <w:t>רוח</w:t>
        </w:r>
      </w:hyperlink>
      <w:r w:rsidRPr="009F693A">
        <w:rPr>
          <w:rFonts w:ascii="Arial" w:eastAsia="Times New Roman" w:hAnsi="Arial" w:cs="Arial"/>
          <w:color w:val="252525"/>
          <w:sz w:val="24"/>
          <w:szCs w:val="24"/>
        </w:rPr>
        <w:t xml:space="preserve">, </w:t>
      </w:r>
      <w:r w:rsidRPr="009F693A">
        <w:rPr>
          <w:rFonts w:ascii="Arial" w:eastAsia="Times New Roman" w:hAnsi="Arial" w:cs="Arial"/>
          <w:color w:val="252525"/>
          <w:sz w:val="24"/>
          <w:szCs w:val="24"/>
          <w:rtl/>
        </w:rPr>
        <w:t>דיבור מזיק שתולדותיו התחנפות, שקרנות, לשון הרע והתפארות ו</w:t>
      </w:r>
      <w:r w:rsidRPr="009F693A">
        <w:rPr>
          <w:rFonts w:ascii="Arial" w:eastAsia="Times New Roman" w:hAnsi="Arial" w:cs="Arial"/>
          <w:b/>
          <w:bCs/>
          <w:color w:val="252525"/>
          <w:sz w:val="24"/>
          <w:szCs w:val="24"/>
          <w:rtl/>
        </w:rPr>
        <w:t>כנגדם</w:t>
      </w:r>
      <w:r w:rsidRPr="009F693A">
        <w:rPr>
          <w:rFonts w:ascii="Arial" w:eastAsia="Times New Roman" w:hAnsi="Arial" w:cs="Arial"/>
          <w:color w:val="252525"/>
          <w:sz w:val="24"/>
          <w:szCs w:val="24"/>
          <w:rtl/>
        </w:rPr>
        <w:t xml:space="preserve"> שתקנות</w:t>
      </w:r>
      <w:r w:rsidRPr="009F693A">
        <w:rPr>
          <w:rFonts w:ascii="Arial" w:eastAsia="Times New Roman" w:hAnsi="Arial" w:cs="Arial"/>
          <w:color w:val="252525"/>
          <w:sz w:val="24"/>
          <w:szCs w:val="24"/>
        </w:rPr>
        <w:t>.</w:t>
      </w:r>
      <w:r w:rsidRPr="009F693A">
        <w:rPr>
          <w:rFonts w:ascii="Arial" w:eastAsia="Times New Roman" w:hAnsi="Arial" w:cs="Arial" w:hint="cs"/>
          <w:color w:val="252525"/>
          <w:sz w:val="24"/>
          <w:szCs w:val="24"/>
          <w:rtl/>
        </w:rPr>
        <w:t xml:space="preserve"> </w:t>
      </w:r>
    </w:p>
    <w:p w14:paraId="569B7AE7" w14:textId="77777777" w:rsidR="007C35DF" w:rsidRPr="009F693A" w:rsidRDefault="007C35DF" w:rsidP="003846BF">
      <w:pPr>
        <w:rPr>
          <w:rFonts w:ascii="Arial" w:eastAsia="Times New Roman" w:hAnsi="Arial" w:cs="Arial"/>
          <w:color w:val="252525"/>
          <w:sz w:val="24"/>
          <w:szCs w:val="24"/>
          <w:rtl/>
        </w:rPr>
      </w:pPr>
      <w:r w:rsidRPr="009F693A">
        <w:rPr>
          <w:rFonts w:ascii="Arial" w:eastAsia="Times New Roman" w:hAnsi="Arial" w:cs="Arial"/>
          <w:color w:val="252525"/>
          <w:sz w:val="24"/>
          <w:szCs w:val="24"/>
          <w:rtl/>
        </w:rPr>
        <w:t>מיסוד ה</w:t>
      </w:r>
      <w:hyperlink r:id="rId66" w:tooltip="מים" w:history="1">
        <w:r w:rsidRPr="009F693A">
          <w:rPr>
            <w:rFonts w:ascii="Arial" w:eastAsia="Times New Roman" w:hAnsi="Arial" w:cs="Arial"/>
            <w:color w:val="5A3696"/>
            <w:sz w:val="24"/>
            <w:szCs w:val="24"/>
            <w:rtl/>
          </w:rPr>
          <w:t>מים</w:t>
        </w:r>
      </w:hyperlink>
      <w:r w:rsidRPr="009F693A">
        <w:rPr>
          <w:rFonts w:ascii="Arial" w:eastAsia="Times New Roman" w:hAnsi="Arial" w:cs="Arial"/>
          <w:color w:val="252525"/>
          <w:sz w:val="24"/>
          <w:szCs w:val="24"/>
        </w:rPr>
        <w:t> </w:t>
      </w:r>
      <w:r w:rsidRPr="009F693A">
        <w:rPr>
          <w:rFonts w:ascii="Arial" w:eastAsia="Times New Roman" w:hAnsi="Arial" w:cs="Arial"/>
          <w:color w:val="252525"/>
          <w:sz w:val="24"/>
          <w:szCs w:val="24"/>
          <w:rtl/>
        </w:rPr>
        <w:t>החשק ו</w:t>
      </w:r>
      <w:hyperlink r:id="rId67" w:tooltip="תאווה (הדף אינו קיים)" w:history="1">
        <w:r w:rsidRPr="009F693A">
          <w:rPr>
            <w:rFonts w:ascii="Arial" w:eastAsia="Times New Roman" w:hAnsi="Arial" w:cs="Arial"/>
            <w:color w:val="A55858"/>
            <w:sz w:val="24"/>
            <w:szCs w:val="24"/>
            <w:rtl/>
          </w:rPr>
          <w:t>תאוות התענוג</w:t>
        </w:r>
      </w:hyperlink>
      <w:r w:rsidRPr="009F693A">
        <w:rPr>
          <w:rFonts w:ascii="Arial" w:eastAsia="Times New Roman" w:hAnsi="Arial" w:cs="Arial"/>
          <w:color w:val="252525"/>
          <w:sz w:val="24"/>
          <w:szCs w:val="24"/>
        </w:rPr>
        <w:t xml:space="preserve">, </w:t>
      </w:r>
      <w:r w:rsidRPr="009F693A">
        <w:rPr>
          <w:rFonts w:ascii="Arial" w:eastAsia="Times New Roman" w:hAnsi="Arial" w:cs="Arial"/>
          <w:color w:val="252525"/>
          <w:sz w:val="24"/>
          <w:szCs w:val="24"/>
          <w:rtl/>
        </w:rPr>
        <w:t>שתולדותיהן חמדה ו</w:t>
      </w:r>
      <w:hyperlink r:id="rId68" w:tooltip="קנאה" w:history="1">
        <w:r w:rsidRPr="009F693A">
          <w:rPr>
            <w:rFonts w:ascii="Arial" w:eastAsia="Times New Roman" w:hAnsi="Arial" w:cs="Arial"/>
            <w:color w:val="5A3696"/>
            <w:sz w:val="24"/>
            <w:szCs w:val="24"/>
            <w:rtl/>
          </w:rPr>
          <w:t>קנאה</w:t>
        </w:r>
      </w:hyperlink>
      <w:r w:rsidRPr="009F693A">
        <w:rPr>
          <w:rFonts w:ascii="Arial" w:eastAsia="Times New Roman" w:hAnsi="Arial" w:cs="Arial"/>
          <w:color w:val="252525"/>
          <w:sz w:val="24"/>
          <w:szCs w:val="24"/>
        </w:rPr>
        <w:t> </w:t>
      </w:r>
      <w:r w:rsidRPr="009F693A">
        <w:rPr>
          <w:rFonts w:ascii="Arial" w:eastAsia="Times New Roman" w:hAnsi="Arial" w:cs="Arial"/>
          <w:color w:val="252525"/>
          <w:sz w:val="24"/>
          <w:szCs w:val="24"/>
          <w:rtl/>
        </w:rPr>
        <w:t xml:space="preserve">וכנגדם </w:t>
      </w:r>
      <w:r w:rsidRPr="009F693A">
        <w:rPr>
          <w:rFonts w:ascii="Arial" w:eastAsia="Times New Roman" w:hAnsi="Arial" w:cs="Arial"/>
          <w:b/>
          <w:bCs/>
          <w:color w:val="252525"/>
          <w:sz w:val="24"/>
          <w:szCs w:val="24"/>
          <w:rtl/>
        </w:rPr>
        <w:t>הסתפקות במועט</w:t>
      </w:r>
      <w:r w:rsidRPr="009F693A">
        <w:rPr>
          <w:rFonts w:ascii="Arial" w:eastAsia="Times New Roman" w:hAnsi="Arial" w:cs="Arial"/>
          <w:color w:val="252525"/>
          <w:sz w:val="24"/>
          <w:szCs w:val="24"/>
        </w:rPr>
        <w:t>.</w:t>
      </w:r>
      <w:r w:rsidRPr="009F693A">
        <w:rPr>
          <w:rFonts w:ascii="Arial" w:eastAsia="Times New Roman" w:hAnsi="Arial" w:cs="Arial" w:hint="cs"/>
          <w:color w:val="252525"/>
          <w:sz w:val="24"/>
          <w:szCs w:val="24"/>
          <w:rtl/>
        </w:rPr>
        <w:t xml:space="preserve"> </w:t>
      </w:r>
    </w:p>
    <w:p w14:paraId="25C6C470" w14:textId="77777777" w:rsidR="007C35DF" w:rsidRPr="009F693A" w:rsidRDefault="007C35DF" w:rsidP="003846BF">
      <w:pPr>
        <w:rPr>
          <w:rFonts w:ascii="Arial" w:eastAsia="Times New Roman" w:hAnsi="Arial" w:cs="Arial"/>
          <w:color w:val="252525"/>
          <w:sz w:val="24"/>
          <w:szCs w:val="24"/>
        </w:rPr>
      </w:pPr>
      <w:r w:rsidRPr="009F693A">
        <w:rPr>
          <w:rFonts w:ascii="Arial" w:eastAsia="Times New Roman" w:hAnsi="Arial" w:cs="Arial"/>
          <w:color w:val="252525"/>
          <w:sz w:val="24"/>
          <w:szCs w:val="24"/>
          <w:rtl/>
        </w:rPr>
        <w:t>ומיסוד ה</w:t>
      </w:r>
      <w:hyperlink r:id="rId69" w:tooltip="קרקע" w:history="1">
        <w:r w:rsidRPr="009F693A">
          <w:rPr>
            <w:rFonts w:ascii="Arial" w:eastAsia="Times New Roman" w:hAnsi="Arial" w:cs="Arial"/>
            <w:color w:val="5A3696"/>
            <w:sz w:val="24"/>
            <w:szCs w:val="24"/>
            <w:rtl/>
          </w:rPr>
          <w:t>עפר</w:t>
        </w:r>
      </w:hyperlink>
      <w:r w:rsidRPr="009F693A">
        <w:rPr>
          <w:rFonts w:ascii="Arial" w:eastAsia="Times New Roman" w:hAnsi="Arial" w:cs="Arial"/>
          <w:color w:val="252525"/>
          <w:sz w:val="24"/>
          <w:szCs w:val="24"/>
        </w:rPr>
        <w:t> </w:t>
      </w:r>
      <w:r w:rsidRPr="009F693A">
        <w:rPr>
          <w:rFonts w:ascii="Arial" w:eastAsia="Times New Roman" w:hAnsi="Arial" w:cs="Arial"/>
          <w:color w:val="252525"/>
          <w:sz w:val="24"/>
          <w:szCs w:val="24"/>
          <w:rtl/>
        </w:rPr>
        <w:t>ה</w:t>
      </w:r>
      <w:hyperlink r:id="rId70" w:tooltip="עצבות" w:history="1">
        <w:r w:rsidRPr="009F693A">
          <w:rPr>
            <w:rFonts w:ascii="Arial" w:eastAsia="Times New Roman" w:hAnsi="Arial" w:cs="Arial"/>
            <w:color w:val="5A3696"/>
            <w:sz w:val="24"/>
            <w:szCs w:val="24"/>
            <w:rtl/>
          </w:rPr>
          <w:t>עצבות</w:t>
        </w:r>
      </w:hyperlink>
      <w:r w:rsidRPr="009F693A">
        <w:rPr>
          <w:rFonts w:ascii="Arial" w:eastAsia="Times New Roman" w:hAnsi="Arial" w:cs="Arial"/>
          <w:color w:val="252525"/>
          <w:sz w:val="24"/>
          <w:szCs w:val="24"/>
        </w:rPr>
        <w:t> </w:t>
      </w:r>
      <w:r w:rsidRPr="009F693A">
        <w:rPr>
          <w:rFonts w:ascii="Arial" w:eastAsia="Times New Roman" w:hAnsi="Arial" w:cs="Arial"/>
          <w:color w:val="252525"/>
          <w:sz w:val="24"/>
          <w:szCs w:val="24"/>
          <w:rtl/>
        </w:rPr>
        <w:t>שתולדתה ה</w:t>
      </w:r>
      <w:hyperlink r:id="rId71" w:tooltip="עצלות" w:history="1">
        <w:r w:rsidRPr="009F693A">
          <w:rPr>
            <w:rFonts w:ascii="Arial" w:eastAsia="Times New Roman" w:hAnsi="Arial" w:cs="Arial"/>
            <w:color w:val="5A3696"/>
            <w:sz w:val="24"/>
            <w:szCs w:val="24"/>
            <w:rtl/>
          </w:rPr>
          <w:t>עצלות</w:t>
        </w:r>
      </w:hyperlink>
      <w:r w:rsidRPr="009F693A">
        <w:rPr>
          <w:rFonts w:ascii="Arial" w:eastAsia="Times New Roman" w:hAnsi="Arial" w:cs="Arial"/>
          <w:color w:val="252525"/>
          <w:sz w:val="24"/>
          <w:szCs w:val="24"/>
        </w:rPr>
        <w:t> </w:t>
      </w:r>
      <w:r w:rsidRPr="009F693A">
        <w:rPr>
          <w:rFonts w:ascii="Arial" w:eastAsia="Times New Roman" w:hAnsi="Arial" w:cs="Arial"/>
          <w:b/>
          <w:bCs/>
          <w:color w:val="252525"/>
          <w:sz w:val="24"/>
          <w:szCs w:val="24"/>
          <w:rtl/>
        </w:rPr>
        <w:t xml:space="preserve">וכנגדם </w:t>
      </w:r>
      <w:r w:rsidRPr="009F693A">
        <w:rPr>
          <w:rFonts w:ascii="Arial" w:eastAsia="Times New Roman" w:hAnsi="Arial" w:cs="Arial"/>
          <w:color w:val="252525"/>
          <w:sz w:val="24"/>
          <w:szCs w:val="24"/>
          <w:rtl/>
        </w:rPr>
        <w:t>ה</w:t>
      </w:r>
      <w:hyperlink r:id="rId72" w:tooltip="שמחה" w:history="1">
        <w:r w:rsidRPr="009F693A">
          <w:rPr>
            <w:rFonts w:ascii="Arial" w:eastAsia="Times New Roman" w:hAnsi="Arial" w:cs="Arial"/>
            <w:color w:val="5A3696"/>
            <w:sz w:val="24"/>
            <w:szCs w:val="24"/>
            <w:rtl/>
          </w:rPr>
          <w:t>שמחה</w:t>
        </w:r>
      </w:hyperlink>
      <w:r w:rsidRPr="009F693A">
        <w:rPr>
          <w:rFonts w:ascii="Arial" w:eastAsia="Times New Roman" w:hAnsi="Arial" w:cs="Arial"/>
          <w:color w:val="252525"/>
          <w:sz w:val="24"/>
          <w:szCs w:val="24"/>
        </w:rPr>
        <w:t> </w:t>
      </w:r>
      <w:r w:rsidRPr="009F693A">
        <w:rPr>
          <w:rFonts w:ascii="Arial" w:eastAsia="Times New Roman" w:hAnsi="Arial" w:cs="Arial"/>
          <w:color w:val="252525"/>
          <w:sz w:val="24"/>
          <w:szCs w:val="24"/>
          <w:rtl/>
        </w:rPr>
        <w:t>והזריזות</w:t>
      </w:r>
      <w:r w:rsidRPr="009F693A">
        <w:rPr>
          <w:rFonts w:ascii="Arial" w:eastAsia="Times New Roman" w:hAnsi="Arial" w:cs="Arial"/>
          <w:color w:val="252525"/>
          <w:sz w:val="24"/>
          <w:szCs w:val="24"/>
        </w:rPr>
        <w:t>.</w:t>
      </w:r>
    </w:p>
    <w:p w14:paraId="556AD254" w14:textId="77777777" w:rsidR="007C35DF" w:rsidRPr="009F693A" w:rsidRDefault="007C35DF" w:rsidP="003846BF">
      <w:pPr>
        <w:rPr>
          <w:rFonts w:asciiTheme="minorBidi" w:hAnsiTheme="minorBidi"/>
          <w:b/>
          <w:bCs/>
          <w:i/>
          <w:iCs/>
          <w:sz w:val="24"/>
          <w:szCs w:val="24"/>
          <w:rtl/>
        </w:rPr>
      </w:pPr>
    </w:p>
    <w:p w14:paraId="7E13D1F4" w14:textId="77777777" w:rsidR="007C35DF" w:rsidRDefault="007C35DF" w:rsidP="003846BF">
      <w:pPr>
        <w:rPr>
          <w:rFonts w:asciiTheme="minorBidi" w:hAnsiTheme="minorBidi"/>
          <w:b/>
          <w:bCs/>
          <w:i/>
          <w:iCs/>
          <w:rtl/>
        </w:rPr>
      </w:pPr>
    </w:p>
    <w:p w14:paraId="596A7DFE" w14:textId="77777777" w:rsidR="00A64E0C" w:rsidRDefault="00A64E0C" w:rsidP="003846BF">
      <w:pPr>
        <w:rPr>
          <w:rFonts w:asciiTheme="minorBidi" w:hAnsiTheme="minorBidi"/>
          <w:b/>
          <w:bCs/>
          <w:i/>
          <w:iCs/>
          <w:rtl/>
        </w:rPr>
      </w:pPr>
    </w:p>
    <w:p w14:paraId="657058F4" w14:textId="77777777" w:rsidR="00A64E0C" w:rsidRDefault="00A64E0C" w:rsidP="003846BF">
      <w:pPr>
        <w:rPr>
          <w:rFonts w:asciiTheme="minorBidi" w:hAnsiTheme="minorBidi"/>
          <w:b/>
          <w:bCs/>
          <w:i/>
          <w:iCs/>
          <w:rtl/>
        </w:rPr>
      </w:pPr>
    </w:p>
    <w:p w14:paraId="2211871F" w14:textId="77777777" w:rsidR="00A64E0C" w:rsidRDefault="00A64E0C" w:rsidP="003846BF">
      <w:pPr>
        <w:rPr>
          <w:rFonts w:asciiTheme="minorBidi" w:hAnsiTheme="minorBidi"/>
          <w:b/>
          <w:bCs/>
          <w:i/>
          <w:iCs/>
          <w:rtl/>
        </w:rPr>
      </w:pPr>
    </w:p>
    <w:p w14:paraId="15797B1E" w14:textId="77777777" w:rsidR="00A64E0C" w:rsidRDefault="00A64E0C" w:rsidP="003846BF">
      <w:pPr>
        <w:rPr>
          <w:rFonts w:asciiTheme="minorBidi" w:hAnsiTheme="minorBidi"/>
          <w:b/>
          <w:bCs/>
          <w:i/>
          <w:iCs/>
          <w:rtl/>
        </w:rPr>
      </w:pPr>
    </w:p>
    <w:p w14:paraId="7074F2FB" w14:textId="77777777" w:rsidR="00A64E0C" w:rsidRDefault="00A64E0C" w:rsidP="003846BF">
      <w:pPr>
        <w:rPr>
          <w:rFonts w:asciiTheme="minorBidi" w:hAnsiTheme="minorBidi"/>
          <w:b/>
          <w:bCs/>
          <w:i/>
          <w:iCs/>
          <w:rtl/>
        </w:rPr>
      </w:pPr>
    </w:p>
    <w:p w14:paraId="519A7328" w14:textId="77777777" w:rsidR="00A64E0C" w:rsidRDefault="00A64E0C" w:rsidP="003846BF">
      <w:pPr>
        <w:rPr>
          <w:rFonts w:asciiTheme="minorBidi" w:hAnsiTheme="minorBidi"/>
          <w:b/>
          <w:bCs/>
          <w:i/>
          <w:iCs/>
          <w:rtl/>
        </w:rPr>
      </w:pPr>
    </w:p>
    <w:p w14:paraId="2D4095A2" w14:textId="77777777" w:rsidR="00A64E0C" w:rsidRDefault="00A64E0C" w:rsidP="003846BF">
      <w:pPr>
        <w:rPr>
          <w:rFonts w:asciiTheme="minorBidi" w:hAnsiTheme="minorBidi"/>
          <w:b/>
          <w:bCs/>
          <w:i/>
          <w:iCs/>
          <w:rtl/>
        </w:rPr>
      </w:pPr>
    </w:p>
    <w:p w14:paraId="21B92200" w14:textId="77777777" w:rsidR="009F693A" w:rsidRDefault="009F693A" w:rsidP="003846BF">
      <w:pPr>
        <w:rPr>
          <w:rFonts w:asciiTheme="minorBidi" w:hAnsiTheme="minorBidi"/>
          <w:b/>
          <w:bCs/>
          <w:i/>
          <w:iCs/>
          <w:rtl/>
        </w:rPr>
      </w:pPr>
    </w:p>
    <w:p w14:paraId="565A0BAD" w14:textId="77777777" w:rsidR="009F693A" w:rsidRDefault="009F693A" w:rsidP="003846BF">
      <w:pPr>
        <w:pBdr>
          <w:bottom w:val="single" w:sz="6" w:space="0" w:color="AAAAAA"/>
        </w:pBdr>
        <w:spacing w:after="60" w:line="240" w:lineRule="auto"/>
        <w:outlineLvl w:val="0"/>
        <w:rPr>
          <w:rFonts w:asciiTheme="minorBidi" w:eastAsia="Times New Roman" w:hAnsiTheme="minorBidi"/>
          <w:color w:val="000000"/>
          <w:kern w:val="36"/>
          <w:sz w:val="32"/>
          <w:szCs w:val="32"/>
          <w:rtl/>
        </w:rPr>
      </w:pPr>
      <w:r>
        <w:rPr>
          <w:rFonts w:asciiTheme="minorBidi" w:eastAsia="Times New Roman" w:hAnsiTheme="minorBidi" w:hint="cs"/>
          <w:color w:val="000000"/>
          <w:kern w:val="36"/>
          <w:sz w:val="32"/>
          <w:szCs w:val="32"/>
          <w:rtl/>
        </w:rPr>
        <w:lastRenderedPageBreak/>
        <w:t>נספח</w:t>
      </w:r>
      <w:r w:rsidR="005053B5">
        <w:rPr>
          <w:rFonts w:asciiTheme="minorBidi" w:eastAsia="Times New Roman" w:hAnsiTheme="minorBidi" w:hint="cs"/>
          <w:color w:val="000000"/>
          <w:kern w:val="36"/>
          <w:sz w:val="32"/>
          <w:szCs w:val="32"/>
          <w:rtl/>
        </w:rPr>
        <w:t xml:space="preserve"> מס' </w:t>
      </w:r>
      <w:r w:rsidR="00271E62">
        <w:rPr>
          <w:rFonts w:asciiTheme="minorBidi" w:eastAsia="Times New Roman" w:hAnsiTheme="minorBidi" w:hint="cs"/>
          <w:color w:val="000000"/>
          <w:kern w:val="36"/>
          <w:sz w:val="32"/>
          <w:szCs w:val="32"/>
          <w:rtl/>
        </w:rPr>
        <w:t>8</w:t>
      </w:r>
      <w:r>
        <w:rPr>
          <w:rFonts w:asciiTheme="minorBidi" w:eastAsia="Times New Roman" w:hAnsiTheme="minorBidi" w:hint="cs"/>
          <w:color w:val="000000"/>
          <w:kern w:val="36"/>
          <w:sz w:val="32"/>
          <w:szCs w:val="32"/>
          <w:rtl/>
        </w:rPr>
        <w:t>:</w:t>
      </w:r>
    </w:p>
    <w:p w14:paraId="577ED618" w14:textId="77777777" w:rsidR="00027059" w:rsidRPr="00C33F93" w:rsidRDefault="00027059" w:rsidP="003846BF">
      <w:pPr>
        <w:pBdr>
          <w:bottom w:val="single" w:sz="6" w:space="0" w:color="AAAAAA"/>
        </w:pBdr>
        <w:spacing w:after="60" w:line="240" w:lineRule="auto"/>
        <w:outlineLvl w:val="0"/>
        <w:rPr>
          <w:rFonts w:asciiTheme="minorBidi" w:eastAsia="Times New Roman" w:hAnsiTheme="minorBidi"/>
          <w:color w:val="000000"/>
          <w:kern w:val="36"/>
          <w:sz w:val="32"/>
          <w:szCs w:val="32"/>
        </w:rPr>
      </w:pPr>
      <w:r w:rsidRPr="00C33F93">
        <w:rPr>
          <w:rFonts w:asciiTheme="minorBidi" w:eastAsia="Times New Roman" w:hAnsiTheme="minorBidi"/>
          <w:color w:val="000000"/>
          <w:kern w:val="36"/>
          <w:sz w:val="32"/>
          <w:szCs w:val="32"/>
          <w:rtl/>
        </w:rPr>
        <w:t>תקשורת לא-אלימה</w:t>
      </w:r>
    </w:p>
    <w:p w14:paraId="37E8464A" w14:textId="77777777" w:rsidR="00027059" w:rsidRPr="0025333B" w:rsidRDefault="00027059" w:rsidP="003846BF">
      <w:pPr>
        <w:spacing w:before="120" w:after="120" w:line="240" w:lineRule="auto"/>
        <w:rPr>
          <w:rFonts w:asciiTheme="minorBidi" w:eastAsia="Times New Roman" w:hAnsiTheme="minorBidi"/>
          <w:color w:val="252525"/>
          <w:sz w:val="21"/>
          <w:szCs w:val="21"/>
        </w:rPr>
      </w:pPr>
      <w:r w:rsidRPr="0025333B">
        <w:rPr>
          <w:rFonts w:asciiTheme="minorBidi" w:eastAsia="Times New Roman" w:hAnsiTheme="minorBidi"/>
          <w:b/>
          <w:bCs/>
          <w:color w:val="252525"/>
          <w:sz w:val="21"/>
          <w:szCs w:val="21"/>
          <w:rtl/>
        </w:rPr>
        <w:t>תקשורת לא-אלימה</w:t>
      </w:r>
      <w:r w:rsidRPr="0025333B">
        <w:rPr>
          <w:rFonts w:asciiTheme="minorBidi" w:eastAsia="Times New Roman" w:hAnsiTheme="minorBidi"/>
          <w:color w:val="252525"/>
          <w:sz w:val="21"/>
          <w:szCs w:val="21"/>
          <w:rtl/>
        </w:rPr>
        <w:t xml:space="preserve"> (באנגלית: </w:t>
      </w:r>
      <w:r w:rsidRPr="0025333B">
        <w:rPr>
          <w:rFonts w:asciiTheme="minorBidi" w:eastAsia="Times New Roman" w:hAnsiTheme="minorBidi"/>
          <w:color w:val="252525"/>
          <w:sz w:val="21"/>
          <w:szCs w:val="21"/>
        </w:rPr>
        <w:t>Non-Violent Communication</w:t>
      </w:r>
      <w:r w:rsidRPr="0025333B">
        <w:rPr>
          <w:rFonts w:asciiTheme="minorBidi" w:eastAsia="Times New Roman" w:hAnsiTheme="minorBidi"/>
          <w:color w:val="252525"/>
          <w:sz w:val="21"/>
          <w:szCs w:val="21"/>
          <w:rtl/>
        </w:rPr>
        <w:t xml:space="preserve"> או בקיצור </w:t>
      </w:r>
      <w:r w:rsidRPr="0025333B">
        <w:rPr>
          <w:rFonts w:asciiTheme="minorBidi" w:eastAsia="Times New Roman" w:hAnsiTheme="minorBidi"/>
          <w:color w:val="252525"/>
          <w:sz w:val="21"/>
          <w:szCs w:val="21"/>
        </w:rPr>
        <w:t>NVC</w:t>
      </w:r>
      <w:r w:rsidRPr="0025333B">
        <w:rPr>
          <w:rFonts w:asciiTheme="minorBidi" w:eastAsia="Times New Roman" w:hAnsiTheme="minorBidi"/>
          <w:color w:val="252525"/>
          <w:sz w:val="21"/>
          <w:szCs w:val="21"/>
          <w:rtl/>
        </w:rPr>
        <w:t>, ידועה בישראל גם כ"תקשורת מקרבת" ובעולם גם כ-</w:t>
      </w:r>
      <w:r w:rsidRPr="0025333B">
        <w:rPr>
          <w:rFonts w:asciiTheme="minorBidi" w:eastAsia="Times New Roman" w:hAnsiTheme="minorBidi"/>
          <w:color w:val="252525"/>
          <w:sz w:val="21"/>
          <w:szCs w:val="21"/>
        </w:rPr>
        <w:t>Compassionate Communication</w:t>
      </w:r>
      <w:r w:rsidRPr="0025333B">
        <w:rPr>
          <w:rFonts w:asciiTheme="minorBidi" w:eastAsia="Times New Roman" w:hAnsiTheme="minorBidi"/>
          <w:color w:val="252525"/>
          <w:sz w:val="21"/>
          <w:szCs w:val="21"/>
          <w:rtl/>
        </w:rPr>
        <w:t>, ומכוּנה "שפת ה</w:t>
      </w:r>
      <w:hyperlink r:id="rId73" w:tooltip="ג'ירף" w:history="1">
        <w:r w:rsidRPr="0025333B">
          <w:rPr>
            <w:rFonts w:asciiTheme="minorBidi" w:eastAsia="Times New Roman" w:hAnsiTheme="minorBidi"/>
            <w:color w:val="5A3696"/>
            <w:sz w:val="21"/>
            <w:szCs w:val="21"/>
            <w:u w:val="single"/>
            <w:rtl/>
          </w:rPr>
          <w:t>ג'ירף</w:t>
        </w:r>
      </w:hyperlink>
      <w:r w:rsidRPr="0025333B">
        <w:rPr>
          <w:rFonts w:asciiTheme="minorBidi" w:eastAsia="Times New Roman" w:hAnsiTheme="minorBidi"/>
          <w:color w:val="252525"/>
          <w:sz w:val="21"/>
          <w:szCs w:val="21"/>
          <w:rtl/>
        </w:rPr>
        <w:t>"), היא גישה אשר פותחה ב</w:t>
      </w:r>
      <w:hyperlink r:id="rId74" w:tooltip="שנות ה-60 של המאה ה-20" w:history="1">
        <w:r w:rsidRPr="0025333B">
          <w:rPr>
            <w:rFonts w:asciiTheme="minorBidi" w:eastAsia="Times New Roman" w:hAnsiTheme="minorBidi"/>
            <w:color w:val="5A3696"/>
            <w:sz w:val="21"/>
            <w:szCs w:val="21"/>
            <w:u w:val="single"/>
            <w:rtl/>
          </w:rPr>
          <w:t>שנות ה-60 של המאה ה-20</w:t>
        </w:r>
      </w:hyperlink>
      <w:r w:rsidRPr="0025333B">
        <w:rPr>
          <w:rFonts w:asciiTheme="minorBidi" w:eastAsia="Times New Roman" w:hAnsiTheme="minorBidi"/>
          <w:color w:val="252525"/>
          <w:sz w:val="21"/>
          <w:szCs w:val="21"/>
          <w:rtl/>
        </w:rPr>
        <w:t xml:space="preserve"> על ידי ד"ר </w:t>
      </w:r>
      <w:hyperlink r:id="rId75" w:tooltip="מרשאל רוזנברג" w:history="1">
        <w:r w:rsidRPr="0025333B">
          <w:rPr>
            <w:rFonts w:asciiTheme="minorBidi" w:eastAsia="Times New Roman" w:hAnsiTheme="minorBidi"/>
            <w:color w:val="5A3696"/>
            <w:sz w:val="21"/>
            <w:szCs w:val="21"/>
            <w:u w:val="single"/>
            <w:rtl/>
          </w:rPr>
          <w:t>מרשאל ב. רוזנברג</w:t>
        </w:r>
      </w:hyperlink>
      <w:r w:rsidRPr="0025333B">
        <w:rPr>
          <w:rFonts w:asciiTheme="minorBidi" w:eastAsia="Times New Roman" w:hAnsiTheme="minorBidi"/>
          <w:color w:val="252525"/>
          <w:sz w:val="21"/>
          <w:szCs w:val="21"/>
          <w:rtl/>
        </w:rPr>
        <w:t>, לניהול יעיל, מקרב, בונה ומספק של מערכות יחסים (בין אישיים, תוך אישיים, ובין קבוצות ומדינות), על ידי התמקדות בתקשורת בין הצדדים. הגישה משמשת לפתרון קונפליקטים, אי-הבנות וסכסוכים, ומאפשרת שינוי לטובה במערכות יחסים והעמקת החיבור, האמון, והיעילות במילוי הצרכים של כל הצדדים, באמצעות המודל היישומי-מעשי שלה.</w:t>
      </w:r>
    </w:p>
    <w:p w14:paraId="64DD4A1D" w14:textId="77777777" w:rsidR="00027059" w:rsidRPr="0025333B" w:rsidRDefault="00027059" w:rsidP="003846BF">
      <w:pPr>
        <w:shd w:val="clear" w:color="auto" w:fill="F9F9F9"/>
        <w:spacing w:after="0" w:line="240" w:lineRule="auto"/>
        <w:rPr>
          <w:rFonts w:asciiTheme="minorBidi" w:eastAsia="Times New Roman" w:hAnsiTheme="minorBidi"/>
          <w:color w:val="252525"/>
          <w:sz w:val="20"/>
          <w:szCs w:val="20"/>
          <w:rtl/>
        </w:rPr>
      </w:pPr>
      <w:r w:rsidRPr="0025333B">
        <w:rPr>
          <w:rFonts w:asciiTheme="minorBidi" w:eastAsia="Times New Roman" w:hAnsiTheme="minorBidi"/>
          <w:noProof/>
          <w:color w:val="5A3696"/>
          <w:sz w:val="20"/>
          <w:szCs w:val="20"/>
        </w:rPr>
        <w:drawing>
          <wp:inline distT="0" distB="0" distL="0" distR="0" wp14:anchorId="05CB9758" wp14:editId="6E79B3BA">
            <wp:extent cx="2095500" cy="3924300"/>
            <wp:effectExtent l="0" t="0" r="0" b="0"/>
            <wp:docPr id="1" name="תמונה 1" descr="https://upload.wikimedia.org/wikipedia/commons/thumb/1/17/MarshallRosenberg1990.jpg/220px-MarshallRosenberg1990.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1/17/MarshallRosenberg1990.jpg/220px-MarshallRosenberg1990.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95500" cy="3924300"/>
                    </a:xfrm>
                    <a:prstGeom prst="rect">
                      <a:avLst/>
                    </a:prstGeom>
                    <a:noFill/>
                    <a:ln>
                      <a:noFill/>
                    </a:ln>
                  </pic:spPr>
                </pic:pic>
              </a:graphicData>
            </a:graphic>
          </wp:inline>
        </w:drawing>
      </w:r>
    </w:p>
    <w:p w14:paraId="18713472" w14:textId="77777777" w:rsidR="00027059" w:rsidRPr="0025333B" w:rsidRDefault="00027059" w:rsidP="003846BF">
      <w:pPr>
        <w:shd w:val="clear" w:color="auto" w:fill="F9F9F9"/>
        <w:spacing w:line="336" w:lineRule="atLeast"/>
        <w:rPr>
          <w:rFonts w:asciiTheme="minorBidi" w:eastAsia="Times New Roman" w:hAnsiTheme="minorBidi"/>
          <w:color w:val="252525"/>
          <w:sz w:val="20"/>
          <w:szCs w:val="20"/>
          <w:rtl/>
        </w:rPr>
      </w:pPr>
      <w:r w:rsidRPr="0025333B">
        <w:rPr>
          <w:rFonts w:asciiTheme="minorBidi" w:eastAsia="Times New Roman" w:hAnsiTheme="minorBidi"/>
          <w:color w:val="252525"/>
          <w:sz w:val="19"/>
          <w:szCs w:val="19"/>
          <w:rtl/>
        </w:rPr>
        <w:t>מרשל רוזנברג מרצה בסדנה (</w:t>
      </w:r>
      <w:hyperlink r:id="rId78" w:tooltip="נווה שלום" w:history="1">
        <w:r w:rsidRPr="0025333B">
          <w:rPr>
            <w:rFonts w:asciiTheme="minorBidi" w:eastAsia="Times New Roman" w:hAnsiTheme="minorBidi"/>
            <w:color w:val="5A3696"/>
            <w:sz w:val="19"/>
            <w:szCs w:val="19"/>
            <w:u w:val="single"/>
            <w:rtl/>
          </w:rPr>
          <w:t>נווה שלום</w:t>
        </w:r>
      </w:hyperlink>
      <w:r w:rsidRPr="0025333B">
        <w:rPr>
          <w:rFonts w:asciiTheme="minorBidi" w:eastAsia="Times New Roman" w:hAnsiTheme="minorBidi"/>
          <w:color w:val="252525"/>
          <w:sz w:val="19"/>
          <w:szCs w:val="19"/>
          <w:rtl/>
        </w:rPr>
        <w:t>, 1990). רוזנברג מדגים את עקרונות הגישה ואת יישומה באמצעות בובות-יד של ג'ירף ושל תַן.</w:t>
      </w:r>
      <w:r w:rsidRPr="0025333B">
        <w:rPr>
          <w:rFonts w:asciiTheme="minorBidi" w:eastAsia="Times New Roman" w:hAnsiTheme="minorBidi"/>
          <w:color w:val="252525"/>
          <w:sz w:val="20"/>
          <w:szCs w:val="20"/>
          <w:rtl/>
        </w:rPr>
        <w:t xml:space="preserve"> </w:t>
      </w:r>
      <w:hyperlink r:id="rId79" w:anchor=".D7.94.D7.A2.D7.A8.D7.95.D7.AA_.D7.A9.D7.95.D7.9C.D7.99.D7.99.D7.9D" w:history="1">
        <w:r w:rsidRPr="0025333B">
          <w:rPr>
            <w:rFonts w:asciiTheme="minorBidi" w:eastAsia="Times New Roman" w:hAnsiTheme="minorBidi"/>
            <w:color w:val="5A3696"/>
            <w:sz w:val="20"/>
            <w:szCs w:val="20"/>
            <w:rtl/>
          </w:rPr>
          <w:t>3 הערות שוליים</w:t>
        </w:r>
      </w:hyperlink>
    </w:p>
    <w:p w14:paraId="49F5C132" w14:textId="77777777" w:rsidR="00027059" w:rsidRPr="0025333B" w:rsidRDefault="00027059" w:rsidP="003846BF">
      <w:pPr>
        <w:pBdr>
          <w:bottom w:val="single" w:sz="6" w:space="0" w:color="AAAAAA"/>
        </w:pBdr>
        <w:spacing w:before="240" w:after="60" w:line="240" w:lineRule="auto"/>
        <w:outlineLvl w:val="1"/>
        <w:rPr>
          <w:rFonts w:asciiTheme="minorBidi" w:eastAsia="Times New Roman" w:hAnsiTheme="minorBidi"/>
          <w:color w:val="000000"/>
          <w:sz w:val="32"/>
          <w:szCs w:val="32"/>
          <w:rtl/>
        </w:rPr>
      </w:pPr>
      <w:r w:rsidRPr="0025333B">
        <w:rPr>
          <w:rFonts w:asciiTheme="minorBidi" w:eastAsia="Times New Roman" w:hAnsiTheme="minorBidi"/>
          <w:color w:val="000000"/>
          <w:sz w:val="32"/>
          <w:szCs w:val="32"/>
          <w:rtl/>
        </w:rPr>
        <w:t>מהות הגישה</w:t>
      </w:r>
    </w:p>
    <w:p w14:paraId="74017573" w14:textId="77777777" w:rsidR="00027059" w:rsidRPr="0025333B" w:rsidRDefault="00027059" w:rsidP="003846BF">
      <w:pPr>
        <w:spacing w:before="120" w:after="120" w:line="240" w:lineRule="auto"/>
        <w:rPr>
          <w:rFonts w:asciiTheme="minorBidi" w:eastAsia="Times New Roman" w:hAnsiTheme="minorBidi"/>
          <w:color w:val="252525"/>
          <w:sz w:val="21"/>
          <w:szCs w:val="21"/>
          <w:rtl/>
        </w:rPr>
      </w:pPr>
      <w:r w:rsidRPr="0025333B">
        <w:rPr>
          <w:rFonts w:asciiTheme="minorBidi" w:eastAsia="Times New Roman" w:hAnsiTheme="minorBidi"/>
          <w:color w:val="252525"/>
          <w:sz w:val="21"/>
          <w:szCs w:val="21"/>
          <w:rtl/>
        </w:rPr>
        <w:t>הגישה נובעת מהתבוננות על האופן הטרגי שבו רוב בני אדם מדברים ומקשיבים זה לזה רוב הזמן, כדי למלא את צרכיהם - אופן שלעתים קרובות מקטין את הסיכוי למלא את צרכיהם וליצור ביניהם הבנה וחיבור, ומגדיל את הסיכוי לאלימות ביניהם, מה שמקטין עוד את הסיכוי למילוי הצרכים. הגישה מכנה תקשורת מהסוג הזה בשם "תקשורת אלימה", או "שפת ה</w:t>
      </w:r>
      <w:hyperlink r:id="rId80" w:tooltip="תן" w:history="1">
        <w:r w:rsidRPr="0025333B">
          <w:rPr>
            <w:rFonts w:asciiTheme="minorBidi" w:eastAsia="Times New Roman" w:hAnsiTheme="minorBidi"/>
            <w:color w:val="5A3696"/>
            <w:sz w:val="21"/>
            <w:szCs w:val="21"/>
            <w:u w:val="single"/>
            <w:rtl/>
          </w:rPr>
          <w:t>תן</w:t>
        </w:r>
      </w:hyperlink>
      <w:r w:rsidRPr="0025333B">
        <w:rPr>
          <w:rFonts w:asciiTheme="minorBidi" w:eastAsia="Times New Roman" w:hAnsiTheme="minorBidi"/>
          <w:color w:val="252525"/>
          <w:sz w:val="21"/>
          <w:szCs w:val="21"/>
          <w:rtl/>
        </w:rPr>
        <w:t>".</w:t>
      </w:r>
    </w:p>
    <w:p w14:paraId="7703B842" w14:textId="77777777" w:rsidR="00027059" w:rsidRPr="0025333B" w:rsidRDefault="00027059" w:rsidP="003846BF">
      <w:pPr>
        <w:spacing w:before="120" w:after="120" w:line="240" w:lineRule="auto"/>
        <w:rPr>
          <w:rFonts w:asciiTheme="minorBidi" w:eastAsia="Times New Roman" w:hAnsiTheme="minorBidi"/>
          <w:color w:val="252525"/>
          <w:sz w:val="21"/>
          <w:szCs w:val="21"/>
          <w:rtl/>
        </w:rPr>
      </w:pPr>
      <w:r w:rsidRPr="0025333B">
        <w:rPr>
          <w:rFonts w:asciiTheme="minorBidi" w:eastAsia="Times New Roman" w:hAnsiTheme="minorBidi"/>
          <w:color w:val="252525"/>
          <w:sz w:val="21"/>
          <w:szCs w:val="21"/>
          <w:rtl/>
        </w:rPr>
        <w:t>הגישה מציעה אלטרנטיבה לשפת התן: פרוטוקול פשוט שלפיו יש לדבר ולהקשיב כדי להגדיל את הסיכוי לחיבור, הבנה ומילוי צרכי כל הצדדים, ולהקטין את הסיכוי לאלימות. תקשורת מהסוג הזה מכונה "תקשורת-לא אלימה", "תקשורת מקרבת" או "שפת ה</w:t>
      </w:r>
      <w:hyperlink r:id="rId81" w:tooltip="ג'ירף" w:history="1">
        <w:r w:rsidRPr="0025333B">
          <w:rPr>
            <w:rFonts w:asciiTheme="minorBidi" w:eastAsia="Times New Roman" w:hAnsiTheme="minorBidi"/>
            <w:color w:val="5A3696"/>
            <w:sz w:val="21"/>
            <w:szCs w:val="21"/>
            <w:u w:val="single"/>
            <w:rtl/>
          </w:rPr>
          <w:t>ג'ירף</w:t>
        </w:r>
      </w:hyperlink>
      <w:r w:rsidRPr="0025333B">
        <w:rPr>
          <w:rFonts w:asciiTheme="minorBidi" w:eastAsia="Times New Roman" w:hAnsiTheme="minorBidi"/>
          <w:color w:val="252525"/>
          <w:sz w:val="21"/>
          <w:szCs w:val="21"/>
          <w:rtl/>
        </w:rPr>
        <w:t>".</w:t>
      </w:r>
    </w:p>
    <w:p w14:paraId="64C0A300" w14:textId="77777777" w:rsidR="00027059" w:rsidRPr="0025333B" w:rsidRDefault="00027059" w:rsidP="003846BF">
      <w:pPr>
        <w:spacing w:before="120" w:after="120" w:line="240" w:lineRule="auto"/>
        <w:rPr>
          <w:rFonts w:asciiTheme="minorBidi" w:eastAsia="Times New Roman" w:hAnsiTheme="minorBidi"/>
          <w:color w:val="252525"/>
          <w:sz w:val="21"/>
          <w:szCs w:val="21"/>
          <w:rtl/>
        </w:rPr>
      </w:pPr>
      <w:r w:rsidRPr="0025333B">
        <w:rPr>
          <w:rFonts w:asciiTheme="minorBidi" w:eastAsia="Times New Roman" w:hAnsiTheme="minorBidi"/>
          <w:color w:val="252525"/>
          <w:sz w:val="21"/>
          <w:szCs w:val="21"/>
          <w:rtl/>
        </w:rPr>
        <w:t>רוזנברג מניח ששתי צורות התקשורת השונות נובעות משתי תפיסות עולם מנוגדות, ולפיכך הגישה מבוססת כולה על הנגדה דיכוטומית בין תפיסת העולם ה"תנית" האלימה והתקשורת המרחיקה והלא מועילה שהיא מייצרת, לבין תפיסת העולם ה"ג'ירפית" הלא אלימה, והתקשורת המקרבת והמועילה שהיא מייצרת.</w:t>
      </w:r>
    </w:p>
    <w:p w14:paraId="4D3A2DE9" w14:textId="77777777" w:rsidR="009F693A" w:rsidRDefault="009F693A" w:rsidP="003846BF">
      <w:pPr>
        <w:spacing w:before="120" w:after="120" w:line="240" w:lineRule="auto"/>
        <w:rPr>
          <w:rFonts w:asciiTheme="minorBidi" w:eastAsia="Times New Roman" w:hAnsiTheme="minorBidi"/>
          <w:color w:val="252525"/>
          <w:sz w:val="21"/>
          <w:szCs w:val="21"/>
          <w:rtl/>
        </w:rPr>
      </w:pPr>
    </w:p>
    <w:p w14:paraId="4C002799" w14:textId="77777777" w:rsidR="009F693A" w:rsidRDefault="009F693A" w:rsidP="003846BF">
      <w:pPr>
        <w:spacing w:before="120" w:after="120" w:line="240" w:lineRule="auto"/>
        <w:rPr>
          <w:rFonts w:asciiTheme="minorBidi" w:eastAsia="Times New Roman" w:hAnsiTheme="minorBidi"/>
          <w:color w:val="252525"/>
          <w:sz w:val="21"/>
          <w:szCs w:val="21"/>
          <w:rtl/>
        </w:rPr>
      </w:pPr>
    </w:p>
    <w:p w14:paraId="3CFBFE43" w14:textId="77777777" w:rsidR="00027059" w:rsidRPr="009F693A" w:rsidRDefault="00027059" w:rsidP="003846BF">
      <w:pPr>
        <w:spacing w:before="120" w:after="120" w:line="240" w:lineRule="auto"/>
        <w:rPr>
          <w:rFonts w:asciiTheme="minorBidi" w:eastAsia="Times New Roman" w:hAnsiTheme="minorBidi"/>
          <w:b/>
          <w:bCs/>
          <w:color w:val="252525"/>
          <w:sz w:val="21"/>
          <w:szCs w:val="21"/>
          <w:rtl/>
        </w:rPr>
      </w:pPr>
      <w:r w:rsidRPr="009F693A">
        <w:rPr>
          <w:rFonts w:asciiTheme="minorBidi" w:eastAsia="Times New Roman" w:hAnsiTheme="minorBidi"/>
          <w:b/>
          <w:bCs/>
          <w:color w:val="252525"/>
          <w:sz w:val="21"/>
          <w:szCs w:val="21"/>
          <w:rtl/>
        </w:rPr>
        <w:lastRenderedPageBreak/>
        <w:t>בבסיס הגישה כמה הנחות:</w:t>
      </w:r>
    </w:p>
    <w:p w14:paraId="2A561679" w14:textId="77777777" w:rsidR="00027059" w:rsidRPr="009F693A" w:rsidRDefault="00027059" w:rsidP="003846BF">
      <w:pPr>
        <w:numPr>
          <w:ilvl w:val="0"/>
          <w:numId w:val="5"/>
        </w:numPr>
        <w:spacing w:before="100" w:beforeAutospacing="1" w:after="24" w:line="240" w:lineRule="auto"/>
        <w:ind w:left="768"/>
        <w:rPr>
          <w:rFonts w:asciiTheme="minorBidi" w:eastAsia="Times New Roman" w:hAnsiTheme="minorBidi"/>
          <w:color w:val="252525"/>
          <w:sz w:val="24"/>
          <w:szCs w:val="24"/>
          <w:rtl/>
        </w:rPr>
      </w:pPr>
      <w:r w:rsidRPr="009F693A">
        <w:rPr>
          <w:rFonts w:asciiTheme="minorBidi" w:eastAsia="Times New Roman" w:hAnsiTheme="minorBidi"/>
          <w:color w:val="252525"/>
          <w:sz w:val="24"/>
          <w:szCs w:val="24"/>
          <w:rtl/>
        </w:rPr>
        <w:t>לכל בני האדם אותם צרכים אוניברסליים.</w:t>
      </w:r>
    </w:p>
    <w:p w14:paraId="43A8FA65" w14:textId="77777777" w:rsidR="00027059" w:rsidRPr="009F693A" w:rsidRDefault="00027059" w:rsidP="003846BF">
      <w:pPr>
        <w:numPr>
          <w:ilvl w:val="0"/>
          <w:numId w:val="5"/>
        </w:numPr>
        <w:spacing w:before="100" w:beforeAutospacing="1" w:after="24" w:line="240" w:lineRule="auto"/>
        <w:ind w:left="768"/>
        <w:rPr>
          <w:rFonts w:asciiTheme="minorBidi" w:eastAsia="Times New Roman" w:hAnsiTheme="minorBidi"/>
          <w:color w:val="252525"/>
          <w:sz w:val="24"/>
          <w:szCs w:val="24"/>
          <w:rtl/>
        </w:rPr>
      </w:pPr>
      <w:r w:rsidRPr="009F693A">
        <w:rPr>
          <w:rFonts w:asciiTheme="minorBidi" w:eastAsia="Times New Roman" w:hAnsiTheme="minorBidi"/>
          <w:color w:val="252525"/>
          <w:sz w:val="24"/>
          <w:szCs w:val="24"/>
          <w:rtl/>
        </w:rPr>
        <w:t>כל הצרכים שווים בחשיבותם.</w:t>
      </w:r>
    </w:p>
    <w:p w14:paraId="449AD7BF" w14:textId="77777777" w:rsidR="00027059" w:rsidRPr="009F693A" w:rsidRDefault="00027059" w:rsidP="003846BF">
      <w:pPr>
        <w:numPr>
          <w:ilvl w:val="0"/>
          <w:numId w:val="5"/>
        </w:numPr>
        <w:spacing w:before="100" w:beforeAutospacing="1" w:after="24" w:line="240" w:lineRule="auto"/>
        <w:ind w:left="768"/>
        <w:rPr>
          <w:rFonts w:asciiTheme="minorBidi" w:eastAsia="Times New Roman" w:hAnsiTheme="minorBidi"/>
          <w:color w:val="252525"/>
          <w:sz w:val="24"/>
          <w:szCs w:val="24"/>
          <w:rtl/>
        </w:rPr>
      </w:pPr>
      <w:r w:rsidRPr="009F693A">
        <w:rPr>
          <w:rFonts w:asciiTheme="minorBidi" w:eastAsia="Times New Roman" w:hAnsiTheme="minorBidi"/>
          <w:color w:val="252525"/>
          <w:sz w:val="24"/>
          <w:szCs w:val="24"/>
          <w:rtl/>
        </w:rPr>
        <w:t>העולם מציע מספיק משאבים למילוי הצרכים הבסיסיים של כולם.</w:t>
      </w:r>
    </w:p>
    <w:p w14:paraId="0353992D" w14:textId="77777777" w:rsidR="00027059" w:rsidRPr="009F693A" w:rsidRDefault="00027059" w:rsidP="003846BF">
      <w:pPr>
        <w:numPr>
          <w:ilvl w:val="0"/>
          <w:numId w:val="5"/>
        </w:numPr>
        <w:spacing w:before="100" w:beforeAutospacing="1" w:after="24" w:line="240" w:lineRule="auto"/>
        <w:ind w:left="768"/>
        <w:rPr>
          <w:rFonts w:asciiTheme="minorBidi" w:eastAsia="Times New Roman" w:hAnsiTheme="minorBidi"/>
          <w:color w:val="252525"/>
          <w:sz w:val="24"/>
          <w:szCs w:val="24"/>
          <w:rtl/>
        </w:rPr>
      </w:pPr>
      <w:r w:rsidRPr="009F693A">
        <w:rPr>
          <w:rFonts w:asciiTheme="minorBidi" w:eastAsia="Times New Roman" w:hAnsiTheme="minorBidi"/>
          <w:color w:val="252525"/>
          <w:sz w:val="24"/>
          <w:szCs w:val="24"/>
          <w:rtl/>
        </w:rPr>
        <w:t>כל פעולה אנושית נועדה למלא צרכים, ולפיכך אלימות היא תגובה טראגית לצרכים שלא נענו, וניסיון טראגי ומגושם למלאם.</w:t>
      </w:r>
    </w:p>
    <w:p w14:paraId="3927FE35" w14:textId="77777777" w:rsidR="00027059" w:rsidRPr="009F693A" w:rsidRDefault="00027059" w:rsidP="003846BF">
      <w:pPr>
        <w:numPr>
          <w:ilvl w:val="0"/>
          <w:numId w:val="5"/>
        </w:numPr>
        <w:spacing w:before="100" w:beforeAutospacing="1" w:after="24" w:line="240" w:lineRule="auto"/>
        <w:ind w:left="768"/>
        <w:rPr>
          <w:rFonts w:asciiTheme="minorBidi" w:eastAsia="Times New Roman" w:hAnsiTheme="minorBidi"/>
          <w:color w:val="252525"/>
          <w:sz w:val="24"/>
          <w:szCs w:val="24"/>
          <w:rtl/>
        </w:rPr>
      </w:pPr>
      <w:r w:rsidRPr="009F693A">
        <w:rPr>
          <w:rFonts w:asciiTheme="minorBidi" w:eastAsia="Times New Roman" w:hAnsiTheme="minorBidi"/>
          <w:color w:val="252525"/>
          <w:sz w:val="24"/>
          <w:szCs w:val="24"/>
          <w:rtl/>
        </w:rPr>
        <w:t>כל רגש אנושי מצביע על (ונובע מ) צרכים מסופקים או לא מסופקים.</w:t>
      </w:r>
    </w:p>
    <w:p w14:paraId="4E500D33" w14:textId="77777777" w:rsidR="00027059" w:rsidRPr="009F693A" w:rsidRDefault="00027059" w:rsidP="003846BF">
      <w:pPr>
        <w:numPr>
          <w:ilvl w:val="0"/>
          <w:numId w:val="5"/>
        </w:numPr>
        <w:spacing w:before="100" w:beforeAutospacing="1" w:after="24" w:line="240" w:lineRule="auto"/>
        <w:ind w:left="768"/>
        <w:rPr>
          <w:rFonts w:asciiTheme="minorBidi" w:eastAsia="Times New Roman" w:hAnsiTheme="minorBidi"/>
          <w:color w:val="252525"/>
          <w:sz w:val="24"/>
          <w:szCs w:val="24"/>
          <w:rtl/>
        </w:rPr>
      </w:pPr>
      <w:r w:rsidRPr="009F693A">
        <w:rPr>
          <w:rFonts w:asciiTheme="minorBidi" w:eastAsia="Times New Roman" w:hAnsiTheme="minorBidi"/>
          <w:color w:val="252525"/>
          <w:sz w:val="24"/>
          <w:szCs w:val="24"/>
          <w:rtl/>
        </w:rPr>
        <w:t>לכל בני האדם יכולת לחמלה (ראיית הצורך הלא מסופק של האחר והבנת הקושי הטמון בכך)</w:t>
      </w:r>
    </w:p>
    <w:p w14:paraId="7017351E" w14:textId="77777777" w:rsidR="00027059" w:rsidRPr="009F693A" w:rsidRDefault="00027059" w:rsidP="003846BF">
      <w:pPr>
        <w:numPr>
          <w:ilvl w:val="0"/>
          <w:numId w:val="5"/>
        </w:numPr>
        <w:spacing w:before="100" w:beforeAutospacing="1" w:after="24" w:line="240" w:lineRule="auto"/>
        <w:ind w:left="768"/>
        <w:rPr>
          <w:rFonts w:asciiTheme="minorBidi" w:eastAsia="Times New Roman" w:hAnsiTheme="minorBidi"/>
          <w:color w:val="252525"/>
          <w:sz w:val="24"/>
          <w:szCs w:val="24"/>
          <w:rtl/>
        </w:rPr>
      </w:pPr>
      <w:r w:rsidRPr="009F693A">
        <w:rPr>
          <w:rFonts w:asciiTheme="minorBidi" w:eastAsia="Times New Roman" w:hAnsiTheme="minorBidi"/>
          <w:color w:val="252525"/>
          <w:sz w:val="24"/>
          <w:szCs w:val="24"/>
          <w:rtl/>
        </w:rPr>
        <w:t>בני אדם נהנים לתת (כאשר נתינה משמעה: מבחירה, ללא גמול ולא מתוך פחד/אשמה).</w:t>
      </w:r>
    </w:p>
    <w:p w14:paraId="455DA6B3" w14:textId="77777777" w:rsidR="00027059" w:rsidRPr="009F693A" w:rsidRDefault="00027059" w:rsidP="003846BF">
      <w:pPr>
        <w:numPr>
          <w:ilvl w:val="0"/>
          <w:numId w:val="5"/>
        </w:numPr>
        <w:spacing w:before="100" w:beforeAutospacing="1" w:after="24" w:line="240" w:lineRule="auto"/>
        <w:ind w:left="768"/>
        <w:rPr>
          <w:rFonts w:asciiTheme="minorBidi" w:eastAsia="Times New Roman" w:hAnsiTheme="minorBidi"/>
          <w:color w:val="252525"/>
          <w:sz w:val="24"/>
          <w:szCs w:val="24"/>
          <w:rtl/>
        </w:rPr>
      </w:pPr>
      <w:r w:rsidRPr="009F693A">
        <w:rPr>
          <w:rFonts w:asciiTheme="minorBidi" w:eastAsia="Times New Roman" w:hAnsiTheme="minorBidi"/>
          <w:color w:val="252525"/>
          <w:sz w:val="24"/>
          <w:szCs w:val="24"/>
          <w:rtl/>
        </w:rPr>
        <w:t>בני אדם ממלאים צרכים רבים על ידי מערכות יחסים של תלות-הדדית.</w:t>
      </w:r>
    </w:p>
    <w:p w14:paraId="34D102F6" w14:textId="77777777" w:rsidR="00027059" w:rsidRPr="009F693A" w:rsidRDefault="00027059" w:rsidP="003846BF">
      <w:pPr>
        <w:numPr>
          <w:ilvl w:val="0"/>
          <w:numId w:val="5"/>
        </w:numPr>
        <w:spacing w:before="100" w:beforeAutospacing="1" w:after="24" w:line="240" w:lineRule="auto"/>
        <w:ind w:left="768"/>
        <w:rPr>
          <w:rFonts w:asciiTheme="minorBidi" w:eastAsia="Times New Roman" w:hAnsiTheme="minorBidi"/>
          <w:color w:val="252525"/>
          <w:sz w:val="24"/>
          <w:szCs w:val="24"/>
          <w:rtl/>
        </w:rPr>
      </w:pPr>
      <w:r w:rsidRPr="009F693A">
        <w:rPr>
          <w:rFonts w:asciiTheme="minorBidi" w:eastAsia="Times New Roman" w:hAnsiTheme="minorBidi"/>
          <w:color w:val="252525"/>
          <w:sz w:val="24"/>
          <w:szCs w:val="24"/>
          <w:rtl/>
        </w:rPr>
        <w:t>בני אדם משתנים.</w:t>
      </w:r>
    </w:p>
    <w:p w14:paraId="516B5A5A" w14:textId="77777777" w:rsidR="00027059" w:rsidRPr="009F693A" w:rsidRDefault="00027059" w:rsidP="003846BF">
      <w:pPr>
        <w:numPr>
          <w:ilvl w:val="0"/>
          <w:numId w:val="5"/>
        </w:numPr>
        <w:spacing w:before="100" w:beforeAutospacing="1" w:after="24" w:line="240" w:lineRule="auto"/>
        <w:ind w:left="768"/>
        <w:rPr>
          <w:rFonts w:asciiTheme="minorBidi" w:eastAsia="Times New Roman" w:hAnsiTheme="minorBidi"/>
          <w:color w:val="252525"/>
          <w:sz w:val="24"/>
          <w:szCs w:val="24"/>
          <w:rtl/>
        </w:rPr>
      </w:pPr>
      <w:r w:rsidRPr="009F693A">
        <w:rPr>
          <w:rFonts w:asciiTheme="minorBidi" w:eastAsia="Times New Roman" w:hAnsiTheme="minorBidi"/>
          <w:color w:val="252525"/>
          <w:sz w:val="24"/>
          <w:szCs w:val="24"/>
          <w:rtl/>
        </w:rPr>
        <w:t>בחירה היא פנימית.</w:t>
      </w:r>
    </w:p>
    <w:p w14:paraId="1E76175F" w14:textId="77777777" w:rsidR="00027059" w:rsidRPr="009F693A" w:rsidRDefault="00027059" w:rsidP="003846BF">
      <w:pPr>
        <w:numPr>
          <w:ilvl w:val="0"/>
          <w:numId w:val="5"/>
        </w:numPr>
        <w:spacing w:before="100" w:beforeAutospacing="1" w:after="24" w:line="240" w:lineRule="auto"/>
        <w:ind w:left="768"/>
        <w:rPr>
          <w:rFonts w:asciiTheme="minorBidi" w:eastAsia="Times New Roman" w:hAnsiTheme="minorBidi"/>
          <w:color w:val="252525"/>
          <w:sz w:val="24"/>
          <w:szCs w:val="24"/>
          <w:rtl/>
        </w:rPr>
      </w:pPr>
      <w:r w:rsidRPr="009F693A">
        <w:rPr>
          <w:rFonts w:asciiTheme="minorBidi" w:eastAsia="Times New Roman" w:hAnsiTheme="minorBidi"/>
          <w:color w:val="252525"/>
          <w:sz w:val="24"/>
          <w:szCs w:val="24"/>
          <w:rtl/>
        </w:rPr>
        <w:t>הדרך הישירה ביותר לשלום עוברת דרך חיבור עצמי.</w:t>
      </w:r>
    </w:p>
    <w:p w14:paraId="336B67D6" w14:textId="77777777" w:rsidR="00027059" w:rsidRPr="009F693A" w:rsidRDefault="00027059" w:rsidP="003846BF">
      <w:pPr>
        <w:numPr>
          <w:ilvl w:val="0"/>
          <w:numId w:val="5"/>
        </w:numPr>
        <w:spacing w:before="100" w:beforeAutospacing="1" w:after="24" w:line="240" w:lineRule="auto"/>
        <w:ind w:left="768"/>
        <w:rPr>
          <w:rFonts w:asciiTheme="minorBidi" w:eastAsia="Times New Roman" w:hAnsiTheme="minorBidi"/>
          <w:color w:val="252525"/>
          <w:sz w:val="24"/>
          <w:szCs w:val="24"/>
          <w:rtl/>
        </w:rPr>
      </w:pPr>
      <w:r w:rsidRPr="009F693A">
        <w:rPr>
          <w:rFonts w:asciiTheme="minorBidi" w:eastAsia="Times New Roman" w:hAnsiTheme="minorBidi"/>
          <w:color w:val="252525"/>
          <w:sz w:val="24"/>
          <w:szCs w:val="24"/>
          <w:rtl/>
        </w:rPr>
        <w:t>קונפליקט הוא הזדמנות לחיבור, צמיחה, העמקת הקשר ושיפורו.</w:t>
      </w:r>
    </w:p>
    <w:p w14:paraId="3A7B4BCB" w14:textId="77777777" w:rsidR="00027059" w:rsidRPr="009F693A" w:rsidRDefault="00027059" w:rsidP="003846BF">
      <w:pPr>
        <w:numPr>
          <w:ilvl w:val="0"/>
          <w:numId w:val="5"/>
        </w:numPr>
        <w:spacing w:before="100" w:beforeAutospacing="1" w:after="24" w:line="240" w:lineRule="auto"/>
        <w:ind w:left="768"/>
        <w:rPr>
          <w:rFonts w:asciiTheme="minorBidi" w:eastAsia="Times New Roman" w:hAnsiTheme="minorBidi"/>
          <w:color w:val="252525"/>
          <w:sz w:val="24"/>
          <w:szCs w:val="24"/>
          <w:rtl/>
        </w:rPr>
      </w:pPr>
      <w:r w:rsidRPr="009F693A">
        <w:rPr>
          <w:rFonts w:asciiTheme="minorBidi" w:eastAsia="Times New Roman" w:hAnsiTheme="minorBidi"/>
          <w:color w:val="252525"/>
          <w:sz w:val="24"/>
          <w:szCs w:val="24"/>
          <w:rtl/>
        </w:rPr>
        <w:t>הסיבה לתקשורת "תנית" (אלימה) היא תפיסת עולם </w:t>
      </w:r>
      <w:hyperlink r:id="rId82" w:tooltip="מוסר" w:history="1">
        <w:r w:rsidRPr="009F693A">
          <w:rPr>
            <w:rFonts w:asciiTheme="minorBidi" w:eastAsia="Times New Roman" w:hAnsiTheme="minorBidi"/>
            <w:color w:val="5A3696"/>
            <w:sz w:val="24"/>
            <w:szCs w:val="24"/>
            <w:u w:val="single"/>
            <w:rtl/>
          </w:rPr>
          <w:t>מוסרית</w:t>
        </w:r>
      </w:hyperlink>
      <w:r w:rsidRPr="009F693A">
        <w:rPr>
          <w:rFonts w:asciiTheme="minorBidi" w:eastAsia="Times New Roman" w:hAnsiTheme="minorBidi"/>
          <w:color w:val="252525"/>
          <w:sz w:val="24"/>
          <w:szCs w:val="24"/>
          <w:rtl/>
        </w:rPr>
        <w:t> וכוחנית "תנית" (אלימה), לפיה קיים טוב ורע, נכון ולא נכון, נורמלי ולא נורמלי, ולפיכך יש אנשים טובים וצודקים יותר מאחרים, והם צריכים לשלוט בכוח באלה שרעים או טועים (ואפילו לשאוב הנאה משליטה כוחנית זו) ו"לתקן" אותם ואת דרכיהם. תפיסת עולם כזו היא הגורמת לכך שכאשר משהו מפריע לאדם מסוים בהתנהגות הזולת, הוא עשוי לסווג באופן אוטומטי את עצמו לטוב וצודק, ואת האחר לרע ו/או טועה ו/או לא נורמלי, ולנסות לשנות בכוח ("לתקן") את הזולת או את התנהגותו, בין השאר על ידי תקשורת "תנית".</w:t>
      </w:r>
    </w:p>
    <w:p w14:paraId="2717766D" w14:textId="77777777" w:rsidR="00027059" w:rsidRPr="0025333B" w:rsidRDefault="00027059" w:rsidP="003846BF">
      <w:pPr>
        <w:spacing w:before="120" w:after="120" w:line="240" w:lineRule="auto"/>
        <w:rPr>
          <w:rFonts w:asciiTheme="minorBidi" w:eastAsia="Times New Roman" w:hAnsiTheme="minorBidi"/>
          <w:color w:val="252525"/>
          <w:sz w:val="21"/>
          <w:szCs w:val="21"/>
          <w:rtl/>
        </w:rPr>
      </w:pPr>
      <w:r w:rsidRPr="0025333B">
        <w:rPr>
          <w:rFonts w:asciiTheme="minorBidi" w:eastAsia="Times New Roman" w:hAnsiTheme="minorBidi"/>
          <w:color w:val="252525"/>
          <w:sz w:val="21"/>
          <w:szCs w:val="21"/>
          <w:rtl/>
        </w:rPr>
        <w:t>השיטה מושפעת מעקרונות ה</w:t>
      </w:r>
      <w:hyperlink r:id="rId83" w:tooltip="אי-אלימות" w:history="1">
        <w:r w:rsidRPr="0025333B">
          <w:rPr>
            <w:rFonts w:asciiTheme="minorBidi" w:eastAsia="Times New Roman" w:hAnsiTheme="minorBidi"/>
            <w:color w:val="5A3696"/>
            <w:sz w:val="21"/>
            <w:szCs w:val="21"/>
            <w:u w:val="single"/>
            <w:rtl/>
          </w:rPr>
          <w:t>אי-אלימות</w:t>
        </w:r>
      </w:hyperlink>
      <w:r w:rsidRPr="0025333B">
        <w:rPr>
          <w:rFonts w:asciiTheme="minorBidi" w:eastAsia="Times New Roman" w:hAnsiTheme="minorBidi"/>
          <w:color w:val="252525"/>
          <w:sz w:val="21"/>
          <w:szCs w:val="21"/>
          <w:rtl/>
        </w:rPr>
        <w:t> של </w:t>
      </w:r>
      <w:hyperlink r:id="rId84" w:tooltip="מהטמה גאנדי" w:history="1">
        <w:r w:rsidRPr="0025333B">
          <w:rPr>
            <w:rFonts w:asciiTheme="minorBidi" w:eastAsia="Times New Roman" w:hAnsiTheme="minorBidi"/>
            <w:color w:val="5A3696"/>
            <w:sz w:val="21"/>
            <w:szCs w:val="21"/>
            <w:u w:val="single"/>
            <w:rtl/>
          </w:rPr>
          <w:t>מהטמה גאנדי</w:t>
        </w:r>
      </w:hyperlink>
      <w:r w:rsidRPr="0025333B">
        <w:rPr>
          <w:rFonts w:asciiTheme="minorBidi" w:eastAsia="Times New Roman" w:hAnsiTheme="minorBidi"/>
          <w:color w:val="252525"/>
          <w:sz w:val="21"/>
          <w:szCs w:val="21"/>
          <w:rtl/>
        </w:rPr>
        <w:t> ו</w:t>
      </w:r>
      <w:hyperlink r:id="rId85" w:tooltip="מרטין לותר קינג" w:history="1">
        <w:r w:rsidRPr="0025333B">
          <w:rPr>
            <w:rFonts w:asciiTheme="minorBidi" w:eastAsia="Times New Roman" w:hAnsiTheme="minorBidi"/>
            <w:color w:val="5A3696"/>
            <w:sz w:val="21"/>
            <w:szCs w:val="21"/>
            <w:u w:val="single"/>
            <w:rtl/>
          </w:rPr>
          <w:t>מרטין לותר קינג</w:t>
        </w:r>
      </w:hyperlink>
      <w:r w:rsidRPr="0025333B">
        <w:rPr>
          <w:rFonts w:asciiTheme="minorBidi" w:eastAsia="Times New Roman" w:hAnsiTheme="minorBidi"/>
          <w:color w:val="252525"/>
          <w:sz w:val="21"/>
          <w:szCs w:val="21"/>
          <w:rtl/>
        </w:rPr>
        <w:t>, מהגישות ההומניסטיות של </w:t>
      </w:r>
      <w:hyperlink r:id="rId86" w:tooltip="קארל רוג'רס" w:history="1">
        <w:r w:rsidRPr="0025333B">
          <w:rPr>
            <w:rFonts w:asciiTheme="minorBidi" w:eastAsia="Times New Roman" w:hAnsiTheme="minorBidi"/>
            <w:color w:val="5A3696"/>
            <w:sz w:val="21"/>
            <w:szCs w:val="21"/>
            <w:u w:val="single"/>
            <w:rtl/>
          </w:rPr>
          <w:t>קארל רוג'רס</w:t>
        </w:r>
      </w:hyperlink>
      <w:r w:rsidRPr="0025333B">
        <w:rPr>
          <w:rFonts w:asciiTheme="minorBidi" w:eastAsia="Times New Roman" w:hAnsiTheme="minorBidi"/>
          <w:color w:val="252525"/>
          <w:sz w:val="21"/>
          <w:szCs w:val="21"/>
          <w:rtl/>
        </w:rPr>
        <w:t> ו</w:t>
      </w:r>
      <w:hyperlink r:id="rId87" w:tooltip="מרטין בובר" w:history="1">
        <w:r w:rsidRPr="0025333B">
          <w:rPr>
            <w:rFonts w:asciiTheme="minorBidi" w:eastAsia="Times New Roman" w:hAnsiTheme="minorBidi"/>
            <w:color w:val="5A3696"/>
            <w:sz w:val="21"/>
            <w:szCs w:val="21"/>
            <w:u w:val="single"/>
            <w:rtl/>
          </w:rPr>
          <w:t>מרטין בובר</w:t>
        </w:r>
      </w:hyperlink>
      <w:r w:rsidRPr="0025333B">
        <w:rPr>
          <w:rFonts w:asciiTheme="minorBidi" w:eastAsia="Times New Roman" w:hAnsiTheme="minorBidi"/>
          <w:color w:val="252525"/>
          <w:sz w:val="21"/>
          <w:szCs w:val="21"/>
          <w:rtl/>
        </w:rPr>
        <w:t>, ומגישתו של הפילוסוף </w:t>
      </w:r>
      <w:hyperlink r:id="rId88" w:tooltip="קרישנמורטי" w:history="1">
        <w:r w:rsidRPr="0025333B">
          <w:rPr>
            <w:rFonts w:asciiTheme="minorBidi" w:eastAsia="Times New Roman" w:hAnsiTheme="minorBidi"/>
            <w:color w:val="5A3696"/>
            <w:sz w:val="21"/>
            <w:szCs w:val="21"/>
            <w:u w:val="single"/>
            <w:rtl/>
          </w:rPr>
          <w:t>קרישנמורטי</w:t>
        </w:r>
      </w:hyperlink>
      <w:r w:rsidRPr="0025333B">
        <w:rPr>
          <w:rFonts w:asciiTheme="minorBidi" w:eastAsia="Times New Roman" w:hAnsiTheme="minorBidi"/>
          <w:color w:val="252525"/>
          <w:sz w:val="21"/>
          <w:szCs w:val="21"/>
          <w:rtl/>
        </w:rPr>
        <w:t>.</w:t>
      </w:r>
    </w:p>
    <w:p w14:paraId="4A26F89B" w14:textId="77777777" w:rsidR="00027059" w:rsidRPr="0025333B" w:rsidRDefault="00027059" w:rsidP="003846BF">
      <w:pPr>
        <w:pBdr>
          <w:bottom w:val="single" w:sz="6" w:space="0" w:color="AAAAAA"/>
        </w:pBdr>
        <w:spacing w:before="240" w:after="60" w:line="240" w:lineRule="auto"/>
        <w:outlineLvl w:val="1"/>
        <w:rPr>
          <w:rFonts w:asciiTheme="minorBidi" w:eastAsia="Times New Roman" w:hAnsiTheme="minorBidi"/>
          <w:color w:val="000000"/>
          <w:sz w:val="32"/>
          <w:szCs w:val="32"/>
          <w:rtl/>
        </w:rPr>
      </w:pPr>
      <w:r w:rsidRPr="0025333B">
        <w:rPr>
          <w:rFonts w:asciiTheme="minorBidi" w:eastAsia="Times New Roman" w:hAnsiTheme="minorBidi"/>
          <w:color w:val="000000"/>
          <w:sz w:val="32"/>
          <w:szCs w:val="32"/>
          <w:rtl/>
        </w:rPr>
        <w:t>המודל היישומי של הגישה</w:t>
      </w:r>
    </w:p>
    <w:p w14:paraId="541C3750" w14:textId="77777777" w:rsidR="00027059" w:rsidRPr="0025333B" w:rsidRDefault="00027059" w:rsidP="003846BF">
      <w:pPr>
        <w:spacing w:before="120" w:after="120" w:line="240" w:lineRule="auto"/>
        <w:rPr>
          <w:rFonts w:asciiTheme="minorBidi" w:eastAsia="Times New Roman" w:hAnsiTheme="minorBidi"/>
          <w:color w:val="252525"/>
          <w:sz w:val="21"/>
          <w:szCs w:val="21"/>
          <w:rtl/>
        </w:rPr>
      </w:pPr>
      <w:r w:rsidRPr="0025333B">
        <w:rPr>
          <w:rFonts w:asciiTheme="minorBidi" w:eastAsia="Times New Roman" w:hAnsiTheme="minorBidi"/>
          <w:color w:val="252525"/>
          <w:sz w:val="21"/>
          <w:szCs w:val="21"/>
          <w:rtl/>
        </w:rPr>
        <w:t>המודל היישומי של הגישה עוסק בשני ההיבטים המשלימים של כל תקשורת - שידור וקליטה.</w:t>
      </w:r>
    </w:p>
    <w:p w14:paraId="5982CC35" w14:textId="77777777" w:rsidR="00027059" w:rsidRPr="0025333B" w:rsidRDefault="00027059" w:rsidP="003846BF">
      <w:pPr>
        <w:spacing w:before="120" w:after="120" w:line="240" w:lineRule="auto"/>
        <w:rPr>
          <w:rFonts w:asciiTheme="minorBidi" w:eastAsia="Times New Roman" w:hAnsiTheme="minorBidi"/>
          <w:color w:val="252525"/>
          <w:sz w:val="21"/>
          <w:szCs w:val="21"/>
          <w:rtl/>
        </w:rPr>
      </w:pPr>
      <w:r w:rsidRPr="0025333B">
        <w:rPr>
          <w:rFonts w:asciiTheme="minorBidi" w:eastAsia="Times New Roman" w:hAnsiTheme="minorBidi"/>
          <w:color w:val="252525"/>
          <w:sz w:val="21"/>
          <w:szCs w:val="21"/>
          <w:rtl/>
        </w:rPr>
        <w:t>שידור בשפת הג'ירף נקרא "</w:t>
      </w:r>
      <w:r w:rsidRPr="0025333B">
        <w:rPr>
          <w:rFonts w:asciiTheme="minorBidi" w:eastAsia="Times New Roman" w:hAnsiTheme="minorBidi"/>
          <w:b/>
          <w:bCs/>
          <w:color w:val="252525"/>
          <w:sz w:val="21"/>
          <w:szCs w:val="21"/>
          <w:rtl/>
        </w:rPr>
        <w:t>ביטוי עצמי</w:t>
      </w:r>
      <w:r w:rsidRPr="0025333B">
        <w:rPr>
          <w:rFonts w:asciiTheme="minorBidi" w:eastAsia="Times New Roman" w:hAnsiTheme="minorBidi"/>
          <w:color w:val="252525"/>
          <w:sz w:val="21"/>
          <w:szCs w:val="21"/>
          <w:rtl/>
        </w:rPr>
        <w:t>" וקליטה בשפת הג'ירף נקראת "</w:t>
      </w:r>
      <w:r w:rsidRPr="0025333B">
        <w:rPr>
          <w:rFonts w:asciiTheme="minorBidi" w:eastAsia="Times New Roman" w:hAnsiTheme="minorBidi"/>
          <w:b/>
          <w:bCs/>
          <w:color w:val="252525"/>
          <w:sz w:val="21"/>
          <w:szCs w:val="21"/>
          <w:rtl/>
        </w:rPr>
        <w:t>הקשבה אמפתית</w:t>
      </w:r>
      <w:r w:rsidRPr="0025333B">
        <w:rPr>
          <w:rFonts w:asciiTheme="minorBidi" w:eastAsia="Times New Roman" w:hAnsiTheme="minorBidi"/>
          <w:color w:val="252525"/>
          <w:sz w:val="21"/>
          <w:szCs w:val="21"/>
          <w:rtl/>
        </w:rPr>
        <w:t>".</w:t>
      </w:r>
    </w:p>
    <w:p w14:paraId="09E0E66C" w14:textId="77777777" w:rsidR="00027059" w:rsidRPr="0025333B" w:rsidRDefault="00027059" w:rsidP="003846BF">
      <w:pPr>
        <w:spacing w:before="72" w:after="0" w:line="240" w:lineRule="auto"/>
        <w:outlineLvl w:val="2"/>
        <w:rPr>
          <w:rFonts w:asciiTheme="minorBidi" w:eastAsia="Times New Roman" w:hAnsiTheme="minorBidi"/>
          <w:b/>
          <w:bCs/>
          <w:color w:val="000000"/>
          <w:sz w:val="25"/>
          <w:szCs w:val="25"/>
          <w:rtl/>
        </w:rPr>
      </w:pPr>
      <w:r w:rsidRPr="0025333B">
        <w:rPr>
          <w:rFonts w:asciiTheme="minorBidi" w:eastAsia="Times New Roman" w:hAnsiTheme="minorBidi"/>
          <w:b/>
          <w:bCs/>
          <w:color w:val="000000"/>
          <w:sz w:val="25"/>
          <w:szCs w:val="25"/>
          <w:rtl/>
        </w:rPr>
        <w:t>ביטוי עצמי</w:t>
      </w:r>
      <w:r w:rsidRPr="0025333B">
        <w:rPr>
          <w:rFonts w:asciiTheme="minorBidi" w:eastAsia="Times New Roman" w:hAnsiTheme="minorBidi"/>
          <w:color w:val="555555"/>
          <w:sz w:val="24"/>
          <w:szCs w:val="24"/>
          <w:rtl/>
        </w:rPr>
        <w:t>[</w:t>
      </w:r>
    </w:p>
    <w:p w14:paraId="13F4768F" w14:textId="77777777" w:rsidR="00027059" w:rsidRPr="0025333B" w:rsidRDefault="00027059" w:rsidP="003846BF">
      <w:pPr>
        <w:spacing w:before="120" w:after="120" w:line="240" w:lineRule="auto"/>
        <w:rPr>
          <w:rFonts w:asciiTheme="minorBidi" w:eastAsia="Times New Roman" w:hAnsiTheme="minorBidi"/>
          <w:color w:val="252525"/>
          <w:sz w:val="21"/>
          <w:szCs w:val="21"/>
          <w:rtl/>
        </w:rPr>
      </w:pPr>
      <w:r w:rsidRPr="0025333B">
        <w:rPr>
          <w:rFonts w:asciiTheme="minorBidi" w:eastAsia="Times New Roman" w:hAnsiTheme="minorBidi"/>
          <w:b/>
          <w:bCs/>
          <w:color w:val="252525"/>
          <w:sz w:val="21"/>
          <w:szCs w:val="21"/>
          <w:rtl/>
        </w:rPr>
        <w:t>ביטוי עצמי</w:t>
      </w:r>
      <w:r w:rsidRPr="0025333B">
        <w:rPr>
          <w:rFonts w:asciiTheme="minorBidi" w:eastAsia="Times New Roman" w:hAnsiTheme="minorBidi"/>
          <w:color w:val="252525"/>
          <w:sz w:val="21"/>
          <w:szCs w:val="21"/>
          <w:rtl/>
        </w:rPr>
        <w:t> באמצעות המודל צריך להכיל אך ורק את ארבעת המרכיבים של "שפת הג'ירף":</w:t>
      </w:r>
    </w:p>
    <w:p w14:paraId="2474FDB4" w14:textId="77777777" w:rsidR="00027059" w:rsidRPr="0025333B" w:rsidRDefault="00027059" w:rsidP="003846BF">
      <w:pPr>
        <w:numPr>
          <w:ilvl w:val="0"/>
          <w:numId w:val="6"/>
        </w:numPr>
        <w:spacing w:before="100" w:beforeAutospacing="1" w:after="24" w:line="240" w:lineRule="auto"/>
        <w:ind w:left="768"/>
        <w:rPr>
          <w:rFonts w:asciiTheme="minorBidi" w:eastAsia="Times New Roman" w:hAnsiTheme="minorBidi"/>
          <w:color w:val="252525"/>
          <w:sz w:val="21"/>
          <w:szCs w:val="21"/>
          <w:rtl/>
        </w:rPr>
      </w:pPr>
      <w:r w:rsidRPr="0025333B">
        <w:rPr>
          <w:rFonts w:asciiTheme="minorBidi" w:eastAsia="Times New Roman" w:hAnsiTheme="minorBidi"/>
          <w:b/>
          <w:bCs/>
          <w:color w:val="252525"/>
          <w:sz w:val="21"/>
          <w:szCs w:val="21"/>
          <w:rtl/>
        </w:rPr>
        <w:t>תצפית</w:t>
      </w:r>
      <w:r w:rsidRPr="0025333B">
        <w:rPr>
          <w:rFonts w:asciiTheme="minorBidi" w:eastAsia="Times New Roman" w:hAnsiTheme="minorBidi"/>
          <w:color w:val="252525"/>
          <w:sz w:val="21"/>
          <w:szCs w:val="21"/>
          <w:rtl/>
        </w:rPr>
        <w:t> (נקייה מפרשנות / הערכה) - תיאור המצב כפי שנקלט בחושיו של הדובר.</w:t>
      </w:r>
    </w:p>
    <w:p w14:paraId="3735AD3F" w14:textId="77777777" w:rsidR="00027059" w:rsidRPr="0025333B" w:rsidRDefault="00027059" w:rsidP="003846BF">
      <w:pPr>
        <w:numPr>
          <w:ilvl w:val="0"/>
          <w:numId w:val="6"/>
        </w:numPr>
        <w:spacing w:before="100" w:beforeAutospacing="1" w:after="24" w:line="240" w:lineRule="auto"/>
        <w:ind w:left="768"/>
        <w:rPr>
          <w:rFonts w:asciiTheme="minorBidi" w:eastAsia="Times New Roman" w:hAnsiTheme="minorBidi"/>
          <w:color w:val="252525"/>
          <w:sz w:val="21"/>
          <w:szCs w:val="21"/>
          <w:rtl/>
        </w:rPr>
      </w:pPr>
      <w:r w:rsidRPr="0025333B">
        <w:rPr>
          <w:rFonts w:asciiTheme="minorBidi" w:eastAsia="Times New Roman" w:hAnsiTheme="minorBidi"/>
          <w:b/>
          <w:bCs/>
          <w:color w:val="252525"/>
          <w:sz w:val="21"/>
          <w:szCs w:val="21"/>
          <w:rtl/>
        </w:rPr>
        <w:t>רגש</w:t>
      </w:r>
      <w:r w:rsidRPr="0025333B">
        <w:rPr>
          <w:rFonts w:asciiTheme="minorBidi" w:eastAsia="Times New Roman" w:hAnsiTheme="minorBidi"/>
          <w:color w:val="252525"/>
          <w:sz w:val="21"/>
          <w:szCs w:val="21"/>
          <w:rtl/>
        </w:rPr>
        <w:t> (שונה ממחשבה / פרשנות / הערכה) - הדובר נוקב בשם הרגש (או רגשות) שהוא מרגיש. לדוגמה: "אכזבה, שמחה, כעס, התרגשות..."</w:t>
      </w:r>
    </w:p>
    <w:p w14:paraId="21440EF9" w14:textId="77777777" w:rsidR="00027059" w:rsidRPr="0025333B" w:rsidRDefault="00027059" w:rsidP="003846BF">
      <w:pPr>
        <w:numPr>
          <w:ilvl w:val="0"/>
          <w:numId w:val="6"/>
        </w:numPr>
        <w:spacing w:before="100" w:beforeAutospacing="1" w:after="24" w:line="240" w:lineRule="auto"/>
        <w:ind w:left="768"/>
        <w:rPr>
          <w:rFonts w:asciiTheme="minorBidi" w:eastAsia="Times New Roman" w:hAnsiTheme="minorBidi"/>
          <w:color w:val="252525"/>
          <w:sz w:val="21"/>
          <w:szCs w:val="21"/>
          <w:rtl/>
        </w:rPr>
      </w:pPr>
      <w:r w:rsidRPr="0025333B">
        <w:rPr>
          <w:rFonts w:asciiTheme="minorBidi" w:eastAsia="Times New Roman" w:hAnsiTheme="minorBidi"/>
          <w:b/>
          <w:bCs/>
          <w:color w:val="252525"/>
          <w:sz w:val="21"/>
          <w:szCs w:val="21"/>
          <w:rtl/>
        </w:rPr>
        <w:t>צורך</w:t>
      </w:r>
      <w:r w:rsidRPr="0025333B">
        <w:rPr>
          <w:rFonts w:asciiTheme="minorBidi" w:eastAsia="Times New Roman" w:hAnsiTheme="minorBidi"/>
          <w:color w:val="252525"/>
          <w:sz w:val="21"/>
          <w:szCs w:val="21"/>
          <w:rtl/>
        </w:rPr>
        <w:t> - הדובר נוקב בשמו של הצורך (או צרכים) שמילויו/אי מילויו גרם לרגש/ות המתואר/ים.</w:t>
      </w:r>
    </w:p>
    <w:p w14:paraId="4AFF2C11" w14:textId="77777777" w:rsidR="00027059" w:rsidRPr="0025333B" w:rsidRDefault="00027059" w:rsidP="003846BF">
      <w:pPr>
        <w:numPr>
          <w:ilvl w:val="0"/>
          <w:numId w:val="6"/>
        </w:numPr>
        <w:spacing w:before="100" w:beforeAutospacing="1" w:after="24" w:line="240" w:lineRule="auto"/>
        <w:ind w:left="768"/>
        <w:rPr>
          <w:rFonts w:asciiTheme="minorBidi" w:eastAsia="Times New Roman" w:hAnsiTheme="minorBidi"/>
          <w:color w:val="252525"/>
          <w:sz w:val="21"/>
          <w:szCs w:val="21"/>
          <w:rtl/>
        </w:rPr>
      </w:pPr>
      <w:r w:rsidRPr="0025333B">
        <w:rPr>
          <w:rFonts w:asciiTheme="minorBidi" w:eastAsia="Times New Roman" w:hAnsiTheme="minorBidi"/>
          <w:b/>
          <w:bCs/>
          <w:color w:val="252525"/>
          <w:sz w:val="21"/>
          <w:szCs w:val="21"/>
          <w:rtl/>
        </w:rPr>
        <w:t>בקשה</w:t>
      </w:r>
      <w:r w:rsidRPr="0025333B">
        <w:rPr>
          <w:rFonts w:asciiTheme="minorBidi" w:eastAsia="Times New Roman" w:hAnsiTheme="minorBidi"/>
          <w:color w:val="252525"/>
          <w:sz w:val="21"/>
          <w:szCs w:val="21"/>
          <w:rtl/>
        </w:rPr>
        <w:t> (בניגוד לדרישה/תביעה) - תיאור, באופן בהיר ובלשון הווה, של מעשה או התנהגות שהזולת יכול לעשות, על מנת למלא (לפחות באופן חלקי) את הצורך שתואר.</w:t>
      </w:r>
    </w:p>
    <w:p w14:paraId="3A4A5833" w14:textId="77777777" w:rsidR="00027059" w:rsidRPr="0025333B" w:rsidRDefault="00027059" w:rsidP="003846BF">
      <w:pPr>
        <w:spacing w:before="120" w:after="120" w:line="240" w:lineRule="auto"/>
        <w:rPr>
          <w:rFonts w:asciiTheme="minorBidi" w:eastAsia="Times New Roman" w:hAnsiTheme="minorBidi"/>
          <w:color w:val="252525"/>
          <w:sz w:val="21"/>
          <w:szCs w:val="21"/>
          <w:rtl/>
        </w:rPr>
      </w:pPr>
      <w:r w:rsidRPr="0025333B">
        <w:rPr>
          <w:rFonts w:asciiTheme="minorBidi" w:eastAsia="Times New Roman" w:hAnsiTheme="minorBidi"/>
          <w:color w:val="252525"/>
          <w:sz w:val="21"/>
          <w:szCs w:val="21"/>
          <w:rtl/>
        </w:rPr>
        <w:t>משפט לדוגמה: "כשאמרת לי: 'את לא יודעת כלום' (</w:t>
      </w:r>
      <w:r w:rsidRPr="0025333B">
        <w:rPr>
          <w:rFonts w:asciiTheme="minorBidi" w:eastAsia="Times New Roman" w:hAnsiTheme="minorBidi"/>
          <w:b/>
          <w:bCs/>
          <w:color w:val="252525"/>
          <w:sz w:val="21"/>
          <w:szCs w:val="21"/>
          <w:rtl/>
        </w:rPr>
        <w:t>תצפית</w:t>
      </w:r>
      <w:r w:rsidRPr="0025333B">
        <w:rPr>
          <w:rFonts w:asciiTheme="minorBidi" w:eastAsia="Times New Roman" w:hAnsiTheme="minorBidi"/>
          <w:color w:val="252525"/>
          <w:sz w:val="21"/>
          <w:szCs w:val="21"/>
          <w:rtl/>
        </w:rPr>
        <w:t>), הרגשתי תסכול, עצב ובדידות (</w:t>
      </w:r>
      <w:r w:rsidRPr="0025333B">
        <w:rPr>
          <w:rFonts w:asciiTheme="minorBidi" w:eastAsia="Times New Roman" w:hAnsiTheme="minorBidi"/>
          <w:b/>
          <w:bCs/>
          <w:color w:val="252525"/>
          <w:sz w:val="21"/>
          <w:szCs w:val="21"/>
          <w:rtl/>
        </w:rPr>
        <w:t>רגשות</w:t>
      </w:r>
      <w:r w:rsidRPr="0025333B">
        <w:rPr>
          <w:rFonts w:asciiTheme="minorBidi" w:eastAsia="Times New Roman" w:hAnsiTheme="minorBidi"/>
          <w:color w:val="252525"/>
          <w:sz w:val="21"/>
          <w:szCs w:val="21"/>
          <w:rtl/>
        </w:rPr>
        <w:t>) כי הצורך שלי בכבוד, בהערכה ובנִראוּת (</w:t>
      </w:r>
      <w:r w:rsidRPr="0025333B">
        <w:rPr>
          <w:rFonts w:asciiTheme="minorBidi" w:eastAsia="Times New Roman" w:hAnsiTheme="minorBidi"/>
          <w:b/>
          <w:bCs/>
          <w:color w:val="252525"/>
          <w:sz w:val="21"/>
          <w:szCs w:val="21"/>
          <w:rtl/>
        </w:rPr>
        <w:t>צרכים</w:t>
      </w:r>
      <w:r w:rsidRPr="0025333B">
        <w:rPr>
          <w:rFonts w:asciiTheme="minorBidi" w:eastAsia="Times New Roman" w:hAnsiTheme="minorBidi"/>
          <w:color w:val="252525"/>
          <w:sz w:val="21"/>
          <w:szCs w:val="21"/>
          <w:rtl/>
        </w:rPr>
        <w:t>) נפגע, ואני מבקשת שתגיד לי שאתה מעריך אותי (</w:t>
      </w:r>
      <w:r w:rsidRPr="0025333B">
        <w:rPr>
          <w:rFonts w:asciiTheme="minorBidi" w:eastAsia="Times New Roman" w:hAnsiTheme="minorBidi"/>
          <w:b/>
          <w:bCs/>
          <w:color w:val="252525"/>
          <w:sz w:val="21"/>
          <w:szCs w:val="21"/>
          <w:rtl/>
        </w:rPr>
        <w:t>בקשה</w:t>
      </w:r>
      <w:r w:rsidRPr="0025333B">
        <w:rPr>
          <w:rFonts w:asciiTheme="minorBidi" w:eastAsia="Times New Roman" w:hAnsiTheme="minorBidi"/>
          <w:color w:val="252525"/>
          <w:sz w:val="21"/>
          <w:szCs w:val="21"/>
          <w:rtl/>
        </w:rPr>
        <w:t>)".</w:t>
      </w:r>
    </w:p>
    <w:p w14:paraId="51267611" w14:textId="77777777" w:rsidR="00027059" w:rsidRPr="0025333B" w:rsidRDefault="00027059" w:rsidP="003846BF">
      <w:pPr>
        <w:spacing w:before="120" w:after="120" w:line="240" w:lineRule="auto"/>
        <w:rPr>
          <w:rFonts w:asciiTheme="minorBidi" w:eastAsia="Times New Roman" w:hAnsiTheme="minorBidi"/>
          <w:color w:val="252525"/>
          <w:sz w:val="21"/>
          <w:szCs w:val="21"/>
          <w:rtl/>
        </w:rPr>
      </w:pPr>
      <w:r w:rsidRPr="0025333B">
        <w:rPr>
          <w:rFonts w:asciiTheme="minorBidi" w:eastAsia="Times New Roman" w:hAnsiTheme="minorBidi"/>
          <w:color w:val="252525"/>
          <w:sz w:val="21"/>
          <w:szCs w:val="21"/>
          <w:rtl/>
        </w:rPr>
        <w:t>המודל מציע שביטוי עצמי כזה תורם להנעת אנשים מתוך בחירה ורצון, ולפיכך מתוך אחריות, בעוד שימוש במרכיבי-תקשורת מ"שפת התן" כגון </w:t>
      </w:r>
      <w:r w:rsidRPr="0025333B">
        <w:rPr>
          <w:rFonts w:asciiTheme="minorBidi" w:eastAsia="Times New Roman" w:hAnsiTheme="minorBidi"/>
          <w:b/>
          <w:bCs/>
          <w:color w:val="252525"/>
          <w:sz w:val="21"/>
          <w:szCs w:val="21"/>
          <w:rtl/>
        </w:rPr>
        <w:t>ביקורת</w:t>
      </w:r>
      <w:r w:rsidRPr="0025333B">
        <w:rPr>
          <w:rFonts w:asciiTheme="minorBidi" w:eastAsia="Times New Roman" w:hAnsiTheme="minorBidi"/>
          <w:color w:val="252525"/>
          <w:sz w:val="21"/>
          <w:szCs w:val="21"/>
          <w:rtl/>
        </w:rPr>
        <w:t>, </w:t>
      </w:r>
      <w:r w:rsidRPr="0025333B">
        <w:rPr>
          <w:rFonts w:asciiTheme="minorBidi" w:eastAsia="Times New Roman" w:hAnsiTheme="minorBidi"/>
          <w:b/>
          <w:bCs/>
          <w:color w:val="252525"/>
          <w:sz w:val="21"/>
          <w:szCs w:val="21"/>
          <w:rtl/>
        </w:rPr>
        <w:t>שיפוטים</w:t>
      </w:r>
      <w:r w:rsidRPr="0025333B">
        <w:rPr>
          <w:rFonts w:asciiTheme="minorBidi" w:eastAsia="Times New Roman" w:hAnsiTheme="minorBidi"/>
          <w:color w:val="252525"/>
          <w:sz w:val="21"/>
          <w:szCs w:val="21"/>
          <w:rtl/>
        </w:rPr>
        <w:t>, </w:t>
      </w:r>
      <w:r w:rsidRPr="0025333B">
        <w:rPr>
          <w:rFonts w:asciiTheme="minorBidi" w:eastAsia="Times New Roman" w:hAnsiTheme="minorBidi"/>
          <w:b/>
          <w:bCs/>
          <w:color w:val="252525"/>
          <w:sz w:val="21"/>
          <w:szCs w:val="21"/>
          <w:rtl/>
        </w:rPr>
        <w:t>הכללות</w:t>
      </w:r>
      <w:r w:rsidRPr="0025333B">
        <w:rPr>
          <w:rFonts w:asciiTheme="minorBidi" w:eastAsia="Times New Roman" w:hAnsiTheme="minorBidi"/>
          <w:color w:val="252525"/>
          <w:sz w:val="21"/>
          <w:szCs w:val="21"/>
          <w:rtl/>
        </w:rPr>
        <w:t>, </w:t>
      </w:r>
      <w:r w:rsidRPr="0025333B">
        <w:rPr>
          <w:rFonts w:asciiTheme="minorBidi" w:eastAsia="Times New Roman" w:hAnsiTheme="minorBidi"/>
          <w:b/>
          <w:bCs/>
          <w:color w:val="252525"/>
          <w:sz w:val="21"/>
          <w:szCs w:val="21"/>
          <w:rtl/>
        </w:rPr>
        <w:t>הערכות</w:t>
      </w:r>
      <w:r w:rsidRPr="0025333B">
        <w:rPr>
          <w:rFonts w:asciiTheme="minorBidi" w:eastAsia="Times New Roman" w:hAnsiTheme="minorBidi"/>
          <w:color w:val="252525"/>
          <w:sz w:val="21"/>
          <w:szCs w:val="21"/>
          <w:rtl/>
        </w:rPr>
        <w:t>, </w:t>
      </w:r>
      <w:r w:rsidRPr="0025333B">
        <w:rPr>
          <w:rFonts w:asciiTheme="minorBidi" w:eastAsia="Times New Roman" w:hAnsiTheme="minorBidi"/>
          <w:b/>
          <w:bCs/>
          <w:color w:val="252525"/>
          <w:sz w:val="21"/>
          <w:szCs w:val="21"/>
          <w:rtl/>
        </w:rPr>
        <w:t>אנליזות</w:t>
      </w:r>
      <w:r w:rsidRPr="0025333B">
        <w:rPr>
          <w:rFonts w:asciiTheme="minorBidi" w:eastAsia="Times New Roman" w:hAnsiTheme="minorBidi"/>
          <w:color w:val="252525"/>
          <w:sz w:val="21"/>
          <w:szCs w:val="21"/>
          <w:rtl/>
        </w:rPr>
        <w:t>, </w:t>
      </w:r>
      <w:r w:rsidRPr="0025333B">
        <w:rPr>
          <w:rFonts w:asciiTheme="minorBidi" w:eastAsia="Times New Roman" w:hAnsiTheme="minorBidi"/>
          <w:b/>
          <w:bCs/>
          <w:color w:val="252525"/>
          <w:sz w:val="21"/>
          <w:szCs w:val="21"/>
          <w:rtl/>
        </w:rPr>
        <w:t>השוואות</w:t>
      </w:r>
      <w:r w:rsidRPr="0025333B">
        <w:rPr>
          <w:rFonts w:asciiTheme="minorBidi" w:eastAsia="Times New Roman" w:hAnsiTheme="minorBidi"/>
          <w:color w:val="252525"/>
          <w:sz w:val="21"/>
          <w:szCs w:val="21"/>
          <w:rtl/>
        </w:rPr>
        <w:t>, </w:t>
      </w:r>
      <w:r w:rsidRPr="0025333B">
        <w:rPr>
          <w:rFonts w:asciiTheme="minorBidi" w:eastAsia="Times New Roman" w:hAnsiTheme="minorBidi"/>
          <w:b/>
          <w:bCs/>
          <w:color w:val="252525"/>
          <w:sz w:val="21"/>
          <w:szCs w:val="21"/>
          <w:rtl/>
        </w:rPr>
        <w:t>עצות והצעות</w:t>
      </w:r>
      <w:r w:rsidRPr="0025333B">
        <w:rPr>
          <w:rFonts w:asciiTheme="minorBidi" w:eastAsia="Times New Roman" w:hAnsiTheme="minorBidi"/>
          <w:color w:val="252525"/>
          <w:sz w:val="21"/>
          <w:szCs w:val="21"/>
          <w:rtl/>
        </w:rPr>
        <w:t>, עלול להביא להנעת אנשים מתוך חובה וכורח (פחד, אשמה או בושה), מה שיפחית את האחריות שלהם על התנהגותם ("הייתי חייב/מוכרח")</w:t>
      </w:r>
    </w:p>
    <w:p w14:paraId="4B8C4656" w14:textId="77777777" w:rsidR="00027059" w:rsidRPr="006248E2" w:rsidRDefault="00027059" w:rsidP="003846BF">
      <w:pPr>
        <w:spacing w:before="72" w:after="0" w:line="240" w:lineRule="auto"/>
        <w:outlineLvl w:val="2"/>
        <w:rPr>
          <w:rFonts w:asciiTheme="minorBidi" w:eastAsia="Times New Roman" w:hAnsiTheme="minorBidi"/>
          <w:b/>
          <w:bCs/>
          <w:color w:val="000000"/>
          <w:sz w:val="40"/>
          <w:szCs w:val="40"/>
          <w:rtl/>
        </w:rPr>
      </w:pPr>
      <w:r w:rsidRPr="006248E2">
        <w:rPr>
          <w:rFonts w:asciiTheme="minorBidi" w:eastAsia="Times New Roman" w:hAnsiTheme="minorBidi"/>
          <w:b/>
          <w:bCs/>
          <w:color w:val="000000"/>
          <w:sz w:val="40"/>
          <w:szCs w:val="40"/>
          <w:rtl/>
        </w:rPr>
        <w:lastRenderedPageBreak/>
        <w:t>אמפתיה</w:t>
      </w:r>
    </w:p>
    <w:p w14:paraId="5F733B1D" w14:textId="77777777" w:rsidR="00027059" w:rsidRPr="006248E2" w:rsidRDefault="0086266E" w:rsidP="003846BF">
      <w:pPr>
        <w:spacing w:before="120" w:after="120" w:line="240" w:lineRule="auto"/>
        <w:rPr>
          <w:rFonts w:asciiTheme="minorBidi" w:eastAsia="Times New Roman" w:hAnsiTheme="minorBidi"/>
          <w:color w:val="252525"/>
          <w:sz w:val="24"/>
          <w:szCs w:val="24"/>
          <w:rtl/>
        </w:rPr>
      </w:pPr>
      <w:hyperlink r:id="rId89" w:tooltip="אמפתיה" w:history="1">
        <w:r w:rsidR="00027059" w:rsidRPr="006248E2">
          <w:rPr>
            <w:rFonts w:asciiTheme="minorBidi" w:eastAsia="Times New Roman" w:hAnsiTheme="minorBidi"/>
            <w:b/>
            <w:bCs/>
            <w:color w:val="5A3696"/>
            <w:sz w:val="24"/>
            <w:szCs w:val="24"/>
            <w:u w:val="single"/>
            <w:rtl/>
          </w:rPr>
          <w:t>אמפתיה</w:t>
        </w:r>
      </w:hyperlink>
      <w:r w:rsidR="00027059" w:rsidRPr="006248E2">
        <w:rPr>
          <w:rFonts w:asciiTheme="minorBidi" w:eastAsia="Times New Roman" w:hAnsiTheme="minorBidi"/>
          <w:color w:val="252525"/>
          <w:sz w:val="24"/>
          <w:szCs w:val="24"/>
          <w:rtl/>
        </w:rPr>
        <w:t> לפי גישה זו, היא הקשבה פעילה מתוך חמלה, לארבעת מרכיבי "שפת הג'ירף" בלבד. אמפתיה כוללת שלושה שלבים:</w:t>
      </w:r>
    </w:p>
    <w:p w14:paraId="62AFBAA0" w14:textId="77777777" w:rsidR="00027059" w:rsidRPr="006248E2" w:rsidRDefault="00027059" w:rsidP="003846BF">
      <w:pPr>
        <w:numPr>
          <w:ilvl w:val="0"/>
          <w:numId w:val="7"/>
        </w:numPr>
        <w:spacing w:before="100" w:beforeAutospacing="1" w:after="24" w:line="240" w:lineRule="auto"/>
        <w:ind w:left="768"/>
        <w:rPr>
          <w:rFonts w:asciiTheme="minorBidi" w:eastAsia="Times New Roman" w:hAnsiTheme="minorBidi"/>
          <w:color w:val="252525"/>
          <w:sz w:val="24"/>
          <w:szCs w:val="24"/>
          <w:rtl/>
        </w:rPr>
      </w:pPr>
      <w:r w:rsidRPr="006248E2">
        <w:rPr>
          <w:rFonts w:asciiTheme="minorBidi" w:eastAsia="Times New Roman" w:hAnsiTheme="minorBidi"/>
          <w:b/>
          <w:bCs/>
          <w:color w:val="252525"/>
          <w:sz w:val="24"/>
          <w:szCs w:val="24"/>
          <w:rtl/>
        </w:rPr>
        <w:t>הקשבה</w:t>
      </w:r>
      <w:r w:rsidRPr="006248E2">
        <w:rPr>
          <w:rFonts w:asciiTheme="minorBidi" w:eastAsia="Times New Roman" w:hAnsiTheme="minorBidi"/>
          <w:color w:val="252525"/>
          <w:sz w:val="24"/>
          <w:szCs w:val="24"/>
          <w:rtl/>
        </w:rPr>
        <w:t> </w:t>
      </w:r>
      <w:r w:rsidRPr="006248E2">
        <w:rPr>
          <w:rFonts w:asciiTheme="minorBidi" w:eastAsia="Times New Roman" w:hAnsiTheme="minorBidi"/>
          <w:b/>
          <w:bCs/>
          <w:color w:val="252525"/>
          <w:sz w:val="24"/>
          <w:szCs w:val="24"/>
          <w:rtl/>
        </w:rPr>
        <w:t>מתוך</w:t>
      </w:r>
      <w:r w:rsidRPr="006248E2">
        <w:rPr>
          <w:rFonts w:asciiTheme="minorBidi" w:eastAsia="Times New Roman" w:hAnsiTheme="minorBidi"/>
          <w:color w:val="252525"/>
          <w:sz w:val="24"/>
          <w:szCs w:val="24"/>
          <w:rtl/>
        </w:rPr>
        <w:t> הרגשת </w:t>
      </w:r>
      <w:r w:rsidRPr="006248E2">
        <w:rPr>
          <w:rFonts w:asciiTheme="minorBidi" w:eastAsia="Times New Roman" w:hAnsiTheme="minorBidi"/>
          <w:b/>
          <w:bCs/>
          <w:color w:val="252525"/>
          <w:sz w:val="24"/>
          <w:szCs w:val="24"/>
          <w:rtl/>
        </w:rPr>
        <w:t>חמלה.</w:t>
      </w:r>
      <w:r w:rsidRPr="006248E2">
        <w:rPr>
          <w:rFonts w:asciiTheme="minorBidi" w:eastAsia="Times New Roman" w:hAnsiTheme="minorBidi"/>
          <w:color w:val="252525"/>
          <w:sz w:val="24"/>
          <w:szCs w:val="24"/>
          <w:rtl/>
        </w:rPr>
        <w:t> החמלה נובעת מההבנה שהזולת הוא בעל רגשות וצרכים המשותפים לכל בני האדם, ולכן המקשיב יכול להזדהות איתם, גם אם התנהגותו של הזולת מעוררת בו קושי.</w:t>
      </w:r>
    </w:p>
    <w:p w14:paraId="0A9765F8" w14:textId="77777777" w:rsidR="00027059" w:rsidRPr="006248E2" w:rsidRDefault="00027059" w:rsidP="003846BF">
      <w:pPr>
        <w:numPr>
          <w:ilvl w:val="0"/>
          <w:numId w:val="7"/>
        </w:numPr>
        <w:spacing w:before="100" w:beforeAutospacing="1" w:after="24" w:line="240" w:lineRule="auto"/>
        <w:ind w:left="768"/>
        <w:rPr>
          <w:rFonts w:asciiTheme="minorBidi" w:eastAsia="Times New Roman" w:hAnsiTheme="minorBidi"/>
          <w:color w:val="252525"/>
          <w:sz w:val="24"/>
          <w:szCs w:val="24"/>
          <w:rtl/>
        </w:rPr>
      </w:pPr>
      <w:r w:rsidRPr="006248E2">
        <w:rPr>
          <w:rFonts w:asciiTheme="minorBidi" w:eastAsia="Times New Roman" w:hAnsiTheme="minorBidi"/>
          <w:b/>
          <w:bCs/>
          <w:color w:val="252525"/>
          <w:sz w:val="24"/>
          <w:szCs w:val="24"/>
          <w:rtl/>
        </w:rPr>
        <w:t>ניחוש הרגשות ו</w:t>
      </w:r>
      <w:r w:rsidR="000B5883">
        <w:rPr>
          <w:rFonts w:asciiTheme="minorBidi" w:eastAsia="Times New Roman" w:hAnsiTheme="minorBidi" w:hint="cs"/>
          <w:b/>
          <w:bCs/>
          <w:color w:val="252525"/>
          <w:sz w:val="24"/>
          <w:szCs w:val="24"/>
          <w:rtl/>
        </w:rPr>
        <w:t xml:space="preserve">בירור </w:t>
      </w:r>
      <w:r w:rsidRPr="006248E2">
        <w:rPr>
          <w:rFonts w:asciiTheme="minorBidi" w:eastAsia="Times New Roman" w:hAnsiTheme="minorBidi"/>
          <w:b/>
          <w:bCs/>
          <w:color w:val="252525"/>
          <w:sz w:val="24"/>
          <w:szCs w:val="24"/>
          <w:rtl/>
        </w:rPr>
        <w:t>הצרכים</w:t>
      </w:r>
      <w:r w:rsidRPr="006248E2">
        <w:rPr>
          <w:rFonts w:asciiTheme="minorBidi" w:eastAsia="Times New Roman" w:hAnsiTheme="minorBidi"/>
          <w:color w:val="252525"/>
          <w:sz w:val="24"/>
          <w:szCs w:val="24"/>
          <w:rtl/>
        </w:rPr>
        <w:t> של הזולת מתוך התנהגותו ודבריו, תוך הימנע</w:t>
      </w:r>
      <w:r w:rsidR="000B5883">
        <w:rPr>
          <w:rFonts w:asciiTheme="minorBidi" w:eastAsia="Times New Roman" w:hAnsiTheme="minorBidi" w:hint="cs"/>
          <w:color w:val="252525"/>
          <w:sz w:val="24"/>
          <w:szCs w:val="24"/>
          <w:rtl/>
        </w:rPr>
        <w:t>ו</w:t>
      </w:r>
      <w:r w:rsidRPr="006248E2">
        <w:rPr>
          <w:rFonts w:asciiTheme="minorBidi" w:eastAsia="Times New Roman" w:hAnsiTheme="minorBidi"/>
          <w:color w:val="252525"/>
          <w:sz w:val="24"/>
          <w:szCs w:val="24"/>
          <w:rtl/>
        </w:rPr>
        <w:t>ת מהתייחסות למרכיבים של "שפת התן" שהיו במסר. לדוגמה: "את עצובה?" (אמפתיה לרגש). "אתה עייף והיית רוצה כרגע שקט?" (אמפתיה לרגש ולצורך). "בעצם מה שאתה אומר זה שחשוב לך להבין?" (אמפתיה לצורך).</w:t>
      </w:r>
    </w:p>
    <w:p w14:paraId="6D2F8666" w14:textId="77777777" w:rsidR="00027059" w:rsidRPr="006248E2" w:rsidRDefault="0086266E" w:rsidP="003846BF">
      <w:pPr>
        <w:numPr>
          <w:ilvl w:val="0"/>
          <w:numId w:val="7"/>
        </w:numPr>
        <w:spacing w:before="100" w:beforeAutospacing="1" w:after="24" w:line="240" w:lineRule="auto"/>
        <w:ind w:left="768"/>
        <w:rPr>
          <w:rFonts w:asciiTheme="minorBidi" w:eastAsia="Times New Roman" w:hAnsiTheme="minorBidi"/>
          <w:color w:val="252525"/>
          <w:sz w:val="24"/>
          <w:szCs w:val="24"/>
          <w:rtl/>
        </w:rPr>
      </w:pPr>
      <w:hyperlink r:id="rId90" w:tooltip="תיקוף רגשי" w:history="1">
        <w:r w:rsidR="00027059" w:rsidRPr="006248E2">
          <w:rPr>
            <w:rFonts w:asciiTheme="minorBidi" w:eastAsia="Times New Roman" w:hAnsiTheme="minorBidi"/>
            <w:b/>
            <w:bCs/>
            <w:color w:val="5A3696"/>
            <w:sz w:val="24"/>
            <w:szCs w:val="24"/>
            <w:u w:val="single"/>
            <w:rtl/>
          </w:rPr>
          <w:t>תיקוף</w:t>
        </w:r>
      </w:hyperlink>
      <w:r w:rsidR="00027059" w:rsidRPr="006248E2">
        <w:rPr>
          <w:rFonts w:asciiTheme="minorBidi" w:eastAsia="Times New Roman" w:hAnsiTheme="minorBidi"/>
          <w:color w:val="252525"/>
          <w:sz w:val="24"/>
          <w:szCs w:val="24"/>
          <w:rtl/>
        </w:rPr>
        <w:t>: המקשיב מבטא שהוא מבין את ההיגיון והטבעיות ברגשותיו של הזולת, לנוכח לזה שצרכיו לא ממולאים, ואת ההיגיון והטבעיות בכך שצרכיו של הזולת לא ממולאים, לנוכח הסיטואציה. לדוגמה: "אני יכול בהחלט להבין למה אתה מרגיש פחד ושנאה ולמה הצורך שלך בביטחון לא מתמלא, כשיש איום ממשי ומתמשך על חייך ועל חיי הקרובים לך".</w:t>
      </w:r>
    </w:p>
    <w:p w14:paraId="5343F6CE" w14:textId="77777777" w:rsidR="00647CFB" w:rsidRDefault="00647CFB" w:rsidP="003846BF">
      <w:pPr>
        <w:rPr>
          <w:rFonts w:asciiTheme="minorBidi" w:hAnsiTheme="minorBidi"/>
          <w:b/>
          <w:bCs/>
          <w:i/>
          <w:iCs/>
          <w:sz w:val="24"/>
          <w:szCs w:val="24"/>
          <w:rtl/>
        </w:rPr>
      </w:pPr>
    </w:p>
    <w:p w14:paraId="7160317F" w14:textId="77777777" w:rsidR="000B5883" w:rsidRDefault="00980E7B" w:rsidP="003846BF">
      <w:pPr>
        <w:rPr>
          <w:rFonts w:asciiTheme="minorBidi" w:hAnsiTheme="minorBidi"/>
          <w:b/>
          <w:bCs/>
          <w:i/>
          <w:iCs/>
          <w:sz w:val="24"/>
          <w:szCs w:val="24"/>
          <w:rtl/>
        </w:rPr>
      </w:pPr>
      <w:r>
        <w:rPr>
          <w:noProof/>
        </w:rPr>
        <w:drawing>
          <wp:inline distT="0" distB="0" distL="0" distR="0" wp14:anchorId="4DF0DF94" wp14:editId="2CBE1818">
            <wp:extent cx="3686386" cy="2764790"/>
            <wp:effectExtent l="0" t="0" r="0" b="0"/>
            <wp:docPr id="6" name="תמונה 6" descr="http://7c6084b8d8abb1234a0e-5cd858dd44aa0163416e9813b139fdcd.r33.cf2.rackcdn.com/18460B84-B49B-4CFF-AE4B-9CBDE8C96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7c6084b8d8abb1234a0e-5cd858dd44aa0163416e9813b139fdcd.r33.cf2.rackcdn.com/18460B84-B49B-4CFF-AE4B-9CBDE8C96953.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692510" cy="2769383"/>
                    </a:xfrm>
                    <a:prstGeom prst="rect">
                      <a:avLst/>
                    </a:prstGeom>
                    <a:noFill/>
                    <a:ln>
                      <a:noFill/>
                    </a:ln>
                  </pic:spPr>
                </pic:pic>
              </a:graphicData>
            </a:graphic>
          </wp:inline>
        </w:drawing>
      </w:r>
    </w:p>
    <w:p w14:paraId="1257CE39" w14:textId="77777777" w:rsidR="000B5883" w:rsidRDefault="000B5883" w:rsidP="003846BF">
      <w:pPr>
        <w:rPr>
          <w:rFonts w:asciiTheme="minorBidi" w:hAnsiTheme="minorBidi"/>
          <w:b/>
          <w:bCs/>
          <w:i/>
          <w:iCs/>
          <w:sz w:val="24"/>
          <w:szCs w:val="24"/>
          <w:rtl/>
        </w:rPr>
      </w:pPr>
    </w:p>
    <w:p w14:paraId="4D8F2890" w14:textId="77777777" w:rsidR="000B5883" w:rsidRDefault="00910F87" w:rsidP="003846BF">
      <w:pPr>
        <w:rPr>
          <w:rFonts w:asciiTheme="minorBidi" w:hAnsiTheme="minorBidi"/>
          <w:b/>
          <w:bCs/>
          <w:i/>
          <w:iCs/>
          <w:sz w:val="24"/>
          <w:szCs w:val="24"/>
          <w:rtl/>
        </w:rPr>
      </w:pPr>
      <w:r>
        <w:rPr>
          <w:noProof/>
        </w:rPr>
        <w:drawing>
          <wp:inline distT="0" distB="0" distL="0" distR="0" wp14:anchorId="13AF16B4" wp14:editId="3F06C3E5">
            <wp:extent cx="2143125" cy="2143125"/>
            <wp:effectExtent l="0" t="0" r="9525" b="9525"/>
            <wp:docPr id="7" name="תמונה 7" descr="תוצאת תמונה עבור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וצאת תמונה עבור ‪empath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C16E86" w:rsidRPr="00C16E86">
        <w:rPr>
          <w:noProof/>
        </w:rPr>
        <w:t xml:space="preserve"> </w:t>
      </w:r>
      <w:r w:rsidR="00C16E86">
        <w:rPr>
          <w:noProof/>
        </w:rPr>
        <w:drawing>
          <wp:inline distT="0" distB="0" distL="0" distR="0" wp14:anchorId="0195ED21" wp14:editId="6FB6C2A8">
            <wp:extent cx="2590800" cy="2133600"/>
            <wp:effectExtent l="0" t="0" r="0" b="0"/>
            <wp:docPr id="8" name="תמונה 8" descr="תוצאת תמונה עבור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תוצאת תמונה עבור ‪empathy‬‏"/>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90800" cy="2133600"/>
                    </a:xfrm>
                    <a:prstGeom prst="rect">
                      <a:avLst/>
                    </a:prstGeom>
                    <a:noFill/>
                    <a:ln>
                      <a:noFill/>
                    </a:ln>
                  </pic:spPr>
                </pic:pic>
              </a:graphicData>
            </a:graphic>
          </wp:inline>
        </w:drawing>
      </w:r>
    </w:p>
    <w:p w14:paraId="0813FD93" w14:textId="77777777" w:rsidR="00272D15" w:rsidRDefault="00B139CD" w:rsidP="003846BF">
      <w:pPr>
        <w:rPr>
          <w:rFonts w:asciiTheme="minorBidi" w:hAnsiTheme="minorBidi"/>
          <w:i/>
          <w:iCs/>
          <w:color w:val="7030A0"/>
          <w:rtl/>
        </w:rPr>
      </w:pPr>
      <w:r>
        <w:rPr>
          <w:noProof/>
        </w:rPr>
        <w:lastRenderedPageBreak/>
        <w:drawing>
          <wp:inline distT="0" distB="0" distL="0" distR="0" wp14:anchorId="5156A5A9" wp14:editId="041E28BA">
            <wp:extent cx="2628265" cy="1981200"/>
            <wp:effectExtent l="0" t="0" r="0" b="0"/>
            <wp:docPr id="23" name="תמונה 23" descr="http://image.slidesharecdn.com/artofempathymentoringconference-130419131712-phpapp01/95/the-art-of-empathy-4-638.jpg?cb=136637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lidesharecdn.com/artofempathymentoringconference-130419131712-phpapp01/95/the-art-of-empathy-4-638.jpg?cb=13663781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42282" cy="1991766"/>
                    </a:xfrm>
                    <a:prstGeom prst="rect">
                      <a:avLst/>
                    </a:prstGeom>
                    <a:noFill/>
                    <a:ln>
                      <a:noFill/>
                    </a:ln>
                  </pic:spPr>
                </pic:pic>
              </a:graphicData>
            </a:graphic>
          </wp:inline>
        </w:drawing>
      </w:r>
    </w:p>
    <w:p w14:paraId="01F39B0A" w14:textId="77777777" w:rsidR="00272D15" w:rsidRDefault="00272D15" w:rsidP="003846BF">
      <w:pPr>
        <w:rPr>
          <w:rFonts w:asciiTheme="minorBidi" w:hAnsiTheme="minorBidi"/>
          <w:i/>
          <w:iCs/>
          <w:color w:val="7030A0"/>
          <w:rtl/>
        </w:rPr>
      </w:pPr>
    </w:p>
    <w:p w14:paraId="798F8FAB" w14:textId="77777777" w:rsidR="00CE25D5" w:rsidRPr="00271E62" w:rsidRDefault="005053B5" w:rsidP="003846BF">
      <w:pPr>
        <w:rPr>
          <w:rFonts w:asciiTheme="minorBidi" w:hAnsiTheme="minorBidi"/>
          <w:b/>
          <w:bCs/>
          <w:color w:val="7030A0"/>
          <w:sz w:val="36"/>
          <w:szCs w:val="36"/>
          <w:rtl/>
        </w:rPr>
      </w:pPr>
      <w:r w:rsidRPr="00271E62">
        <w:rPr>
          <w:rFonts w:asciiTheme="minorBidi" w:hAnsiTheme="minorBidi" w:hint="cs"/>
          <w:i/>
          <w:iCs/>
          <w:color w:val="7030A0"/>
          <w:rtl/>
        </w:rPr>
        <w:t xml:space="preserve">סיכום קצר: </w:t>
      </w:r>
      <w:r w:rsidR="00FA0282" w:rsidRPr="00271E62">
        <w:rPr>
          <w:rFonts w:asciiTheme="minorBidi" w:hAnsiTheme="minorBidi" w:hint="cs"/>
          <w:b/>
          <w:bCs/>
          <w:color w:val="7030A0"/>
          <w:sz w:val="36"/>
          <w:szCs w:val="36"/>
          <w:rtl/>
        </w:rPr>
        <w:t>מכבוד לשוני לאהבת השוני</w:t>
      </w:r>
    </w:p>
    <w:p w14:paraId="13878671" w14:textId="77777777" w:rsidR="006248E2" w:rsidRDefault="006248E2" w:rsidP="003846BF">
      <w:pPr>
        <w:rPr>
          <w:rFonts w:asciiTheme="minorBidi" w:hAnsiTheme="minorBidi"/>
          <w:b/>
          <w:bCs/>
          <w:sz w:val="24"/>
          <w:szCs w:val="24"/>
          <w:rtl/>
        </w:rPr>
      </w:pPr>
      <w:r w:rsidRPr="006248E2">
        <w:rPr>
          <w:rFonts w:asciiTheme="minorBidi" w:hAnsiTheme="minorBidi" w:hint="cs"/>
          <w:b/>
          <w:bCs/>
          <w:sz w:val="24"/>
          <w:szCs w:val="24"/>
          <w:rtl/>
        </w:rPr>
        <w:t>כולנו רקמה אנושית אחת חיה</w:t>
      </w:r>
    </w:p>
    <w:p w14:paraId="513D5612" w14:textId="77777777" w:rsidR="009A43F9" w:rsidRDefault="005053B5" w:rsidP="003846BF">
      <w:pPr>
        <w:rPr>
          <w:rFonts w:asciiTheme="minorBidi" w:hAnsiTheme="minorBidi"/>
          <w:sz w:val="24"/>
          <w:szCs w:val="24"/>
          <w:rtl/>
        </w:rPr>
      </w:pPr>
      <w:r w:rsidRPr="00872208">
        <w:rPr>
          <w:rFonts w:asciiTheme="minorBidi" w:hAnsiTheme="minorBidi" w:hint="cs"/>
          <w:sz w:val="24"/>
          <w:szCs w:val="24"/>
          <w:rtl/>
        </w:rPr>
        <w:t>אמצעי התקשורת ובראשם האינטרנט</w:t>
      </w:r>
      <w:r w:rsidR="009A43F9">
        <w:rPr>
          <w:rFonts w:asciiTheme="minorBidi" w:hAnsiTheme="minorBidi" w:hint="cs"/>
          <w:sz w:val="24"/>
          <w:szCs w:val="24"/>
          <w:rtl/>
        </w:rPr>
        <w:t xml:space="preserve"> מפגישים אותנו לא פעם עם </w:t>
      </w:r>
      <w:r w:rsidRPr="00872208">
        <w:rPr>
          <w:rFonts w:asciiTheme="minorBidi" w:hAnsiTheme="minorBidi" w:hint="cs"/>
          <w:sz w:val="24"/>
          <w:szCs w:val="24"/>
          <w:rtl/>
        </w:rPr>
        <w:t xml:space="preserve">אלימות </w:t>
      </w:r>
      <w:r w:rsidRPr="00872208">
        <w:rPr>
          <w:rFonts w:asciiTheme="minorBidi" w:hAnsiTheme="minorBidi" w:hint="cs"/>
          <w:sz w:val="20"/>
          <w:szCs w:val="20"/>
          <w:rtl/>
        </w:rPr>
        <w:t>(אלי-מות)</w:t>
      </w:r>
      <w:r w:rsidRPr="00872208">
        <w:rPr>
          <w:rFonts w:asciiTheme="minorBidi" w:hAnsiTheme="minorBidi" w:hint="cs"/>
          <w:sz w:val="24"/>
          <w:szCs w:val="24"/>
          <w:rtl/>
        </w:rPr>
        <w:t xml:space="preserve"> </w:t>
      </w:r>
      <w:r w:rsidR="009A43F9">
        <w:rPr>
          <w:rFonts w:asciiTheme="minorBidi" w:hAnsiTheme="minorBidi" w:hint="cs"/>
          <w:sz w:val="24"/>
          <w:szCs w:val="24"/>
          <w:rtl/>
        </w:rPr>
        <w:t>פיזית ו</w:t>
      </w:r>
      <w:r w:rsidRPr="00872208">
        <w:rPr>
          <w:rFonts w:asciiTheme="minorBidi" w:hAnsiTheme="minorBidi" w:hint="cs"/>
          <w:sz w:val="24"/>
          <w:szCs w:val="24"/>
          <w:rtl/>
        </w:rPr>
        <w:t xml:space="preserve">מילולית </w:t>
      </w:r>
      <w:r w:rsidR="00F622F8">
        <w:rPr>
          <w:rFonts w:asciiTheme="minorBidi" w:hAnsiTheme="minorBidi" w:hint="cs"/>
          <w:sz w:val="24"/>
          <w:szCs w:val="24"/>
          <w:rtl/>
        </w:rPr>
        <w:t>קשה,</w:t>
      </w:r>
      <w:r w:rsidR="00872208">
        <w:rPr>
          <w:rFonts w:asciiTheme="minorBidi" w:hAnsiTheme="minorBidi" w:hint="cs"/>
          <w:sz w:val="24"/>
          <w:szCs w:val="24"/>
          <w:rtl/>
        </w:rPr>
        <w:t xml:space="preserve"> הנובעת </w:t>
      </w:r>
      <w:r w:rsidR="00F622F8">
        <w:rPr>
          <w:rFonts w:asciiTheme="minorBidi" w:hAnsiTheme="minorBidi" w:hint="cs"/>
          <w:sz w:val="24"/>
          <w:szCs w:val="24"/>
          <w:rtl/>
        </w:rPr>
        <w:t>משנאת השוני</w:t>
      </w:r>
      <w:r w:rsidR="009A43F9">
        <w:rPr>
          <w:rFonts w:asciiTheme="minorBidi" w:hAnsiTheme="minorBidi" w:hint="cs"/>
          <w:sz w:val="24"/>
          <w:szCs w:val="24"/>
          <w:rtl/>
        </w:rPr>
        <w:t xml:space="preserve"> ו</w:t>
      </w:r>
      <w:r w:rsidR="00872208">
        <w:rPr>
          <w:rFonts w:asciiTheme="minorBidi" w:hAnsiTheme="minorBidi" w:hint="cs"/>
          <w:sz w:val="24"/>
          <w:szCs w:val="24"/>
          <w:rtl/>
        </w:rPr>
        <w:t>מאילמות</w:t>
      </w:r>
      <w:r w:rsidR="00F622F8">
        <w:rPr>
          <w:rFonts w:asciiTheme="minorBidi" w:hAnsiTheme="minorBidi" w:hint="cs"/>
          <w:sz w:val="24"/>
          <w:szCs w:val="24"/>
          <w:rtl/>
        </w:rPr>
        <w:t xml:space="preserve"> </w:t>
      </w:r>
      <w:r w:rsidR="00F622F8" w:rsidRPr="00F622F8">
        <w:rPr>
          <w:rFonts w:asciiTheme="minorBidi" w:hAnsiTheme="minorBidi" w:hint="cs"/>
          <w:sz w:val="20"/>
          <w:szCs w:val="20"/>
          <w:rtl/>
        </w:rPr>
        <w:t>(</w:t>
      </w:r>
      <w:r w:rsidR="00872208" w:rsidRPr="00F622F8">
        <w:rPr>
          <w:rFonts w:asciiTheme="minorBidi" w:hAnsiTheme="minorBidi" w:hint="cs"/>
          <w:sz w:val="20"/>
          <w:szCs w:val="20"/>
          <w:rtl/>
        </w:rPr>
        <w:t>חוסר יכולת ליצור "דיבור"</w:t>
      </w:r>
      <w:r w:rsidR="00F622F8" w:rsidRPr="00F622F8">
        <w:rPr>
          <w:rFonts w:asciiTheme="minorBidi" w:hAnsiTheme="minorBidi" w:hint="cs"/>
          <w:sz w:val="20"/>
          <w:szCs w:val="20"/>
          <w:rtl/>
        </w:rPr>
        <w:t>)</w:t>
      </w:r>
      <w:r w:rsidRPr="00872208">
        <w:rPr>
          <w:rFonts w:asciiTheme="minorBidi" w:hAnsiTheme="minorBidi" w:hint="cs"/>
          <w:sz w:val="24"/>
          <w:szCs w:val="24"/>
          <w:rtl/>
        </w:rPr>
        <w:t xml:space="preserve">. </w:t>
      </w:r>
    </w:p>
    <w:p w14:paraId="391BD325" w14:textId="77777777" w:rsidR="009A43F9" w:rsidRDefault="005053B5" w:rsidP="003846BF">
      <w:pPr>
        <w:rPr>
          <w:rFonts w:asciiTheme="minorBidi" w:hAnsiTheme="minorBidi"/>
          <w:sz w:val="24"/>
          <w:szCs w:val="24"/>
          <w:rtl/>
        </w:rPr>
      </w:pPr>
      <w:r w:rsidRPr="00872208">
        <w:rPr>
          <w:rFonts w:asciiTheme="minorBidi" w:hAnsiTheme="minorBidi" w:hint="cs"/>
          <w:sz w:val="24"/>
          <w:szCs w:val="24"/>
          <w:rtl/>
        </w:rPr>
        <w:t xml:space="preserve">אנחנו מאמינים כי </w:t>
      </w:r>
      <w:r w:rsidR="00872208">
        <w:rPr>
          <w:rFonts w:asciiTheme="minorBidi" w:hAnsiTheme="minorBidi" w:hint="cs"/>
          <w:sz w:val="24"/>
          <w:szCs w:val="24"/>
          <w:rtl/>
        </w:rPr>
        <w:t xml:space="preserve">הילדים זקוקים לא פחות, ואולי </w:t>
      </w:r>
      <w:r w:rsidR="00F622F8">
        <w:rPr>
          <w:rFonts w:asciiTheme="minorBidi" w:hAnsiTheme="minorBidi" w:hint="cs"/>
          <w:sz w:val="24"/>
          <w:szCs w:val="24"/>
          <w:rtl/>
        </w:rPr>
        <w:t xml:space="preserve">אף </w:t>
      </w:r>
      <w:r w:rsidR="00872208">
        <w:rPr>
          <w:rFonts w:asciiTheme="minorBidi" w:hAnsiTheme="minorBidi" w:hint="cs"/>
          <w:sz w:val="24"/>
          <w:szCs w:val="24"/>
          <w:rtl/>
        </w:rPr>
        <w:t>יותר מאתנו</w:t>
      </w:r>
      <w:r w:rsidR="009A43F9">
        <w:rPr>
          <w:rFonts w:asciiTheme="minorBidi" w:hAnsiTheme="minorBidi" w:hint="cs"/>
          <w:sz w:val="24"/>
          <w:szCs w:val="24"/>
          <w:rtl/>
        </w:rPr>
        <w:t>,</w:t>
      </w:r>
      <w:r w:rsidR="00872208">
        <w:rPr>
          <w:rFonts w:asciiTheme="minorBidi" w:hAnsiTheme="minorBidi" w:hint="cs"/>
          <w:sz w:val="24"/>
          <w:szCs w:val="24"/>
          <w:rtl/>
        </w:rPr>
        <w:t xml:space="preserve"> </w:t>
      </w:r>
      <w:r w:rsidR="00271E62">
        <w:rPr>
          <w:rFonts w:asciiTheme="minorBidi" w:hAnsiTheme="minorBidi" w:hint="cs"/>
          <w:sz w:val="24"/>
          <w:szCs w:val="24"/>
          <w:rtl/>
        </w:rPr>
        <w:t>הבוגרים, לחשיפה ו</w:t>
      </w:r>
      <w:r w:rsidR="00872208">
        <w:rPr>
          <w:rFonts w:asciiTheme="minorBidi" w:hAnsiTheme="minorBidi" w:hint="cs"/>
          <w:sz w:val="24"/>
          <w:szCs w:val="24"/>
          <w:rtl/>
        </w:rPr>
        <w:t>ל</w:t>
      </w:r>
      <w:r w:rsidRPr="00872208">
        <w:rPr>
          <w:rFonts w:asciiTheme="minorBidi" w:hAnsiTheme="minorBidi" w:hint="cs"/>
          <w:sz w:val="24"/>
          <w:szCs w:val="24"/>
          <w:rtl/>
        </w:rPr>
        <w:t>אימון מתמיד ב</w:t>
      </w:r>
      <w:r w:rsidR="00872208">
        <w:rPr>
          <w:rFonts w:asciiTheme="minorBidi" w:hAnsiTheme="minorBidi" w:hint="cs"/>
          <w:sz w:val="24"/>
          <w:szCs w:val="24"/>
          <w:rtl/>
        </w:rPr>
        <w:t>רכישת שפה חדשה,</w:t>
      </w:r>
      <w:r w:rsidR="00872208" w:rsidRPr="00872208">
        <w:rPr>
          <w:rFonts w:asciiTheme="minorBidi" w:hAnsiTheme="minorBidi" w:hint="cs"/>
          <w:sz w:val="24"/>
          <w:szCs w:val="24"/>
          <w:rtl/>
        </w:rPr>
        <w:t xml:space="preserve"> </w:t>
      </w:r>
      <w:r w:rsidR="00B90F46">
        <w:rPr>
          <w:rFonts w:asciiTheme="minorBidi" w:hAnsiTheme="minorBidi" w:hint="cs"/>
          <w:sz w:val="24"/>
          <w:szCs w:val="24"/>
          <w:rtl/>
        </w:rPr>
        <w:t xml:space="preserve">שפת הלב (רגשות וצרכים). </w:t>
      </w:r>
    </w:p>
    <w:p w14:paraId="7B800DC7" w14:textId="77777777" w:rsidR="009A43F9" w:rsidRDefault="00B90F46" w:rsidP="003846BF">
      <w:pPr>
        <w:rPr>
          <w:rFonts w:asciiTheme="minorBidi" w:hAnsiTheme="minorBidi"/>
          <w:sz w:val="24"/>
          <w:szCs w:val="24"/>
          <w:rtl/>
        </w:rPr>
      </w:pPr>
      <w:r>
        <w:rPr>
          <w:rFonts w:asciiTheme="minorBidi" w:hAnsiTheme="minorBidi" w:hint="cs"/>
          <w:sz w:val="24"/>
          <w:szCs w:val="24"/>
          <w:rtl/>
        </w:rPr>
        <w:t xml:space="preserve">אנחנו מקווים שערכת הקלפים וחוברת זו </w:t>
      </w:r>
      <w:r w:rsidR="009A43F9">
        <w:rPr>
          <w:rFonts w:asciiTheme="minorBidi" w:hAnsiTheme="minorBidi" w:hint="cs"/>
          <w:sz w:val="24"/>
          <w:szCs w:val="24"/>
          <w:rtl/>
        </w:rPr>
        <w:t xml:space="preserve"> המתלווה אליה, </w:t>
      </w:r>
      <w:r>
        <w:rPr>
          <w:rFonts w:asciiTheme="minorBidi" w:hAnsiTheme="minorBidi" w:hint="cs"/>
          <w:sz w:val="24"/>
          <w:szCs w:val="24"/>
          <w:rtl/>
        </w:rPr>
        <w:t>יתרמו ל</w:t>
      </w:r>
      <w:r w:rsidR="00F622F8">
        <w:rPr>
          <w:rFonts w:asciiTheme="minorBidi" w:hAnsiTheme="minorBidi" w:hint="cs"/>
          <w:sz w:val="24"/>
          <w:szCs w:val="24"/>
          <w:rtl/>
        </w:rPr>
        <w:t>תרגול יומיומי ב</w:t>
      </w:r>
      <w:r w:rsidR="00872208" w:rsidRPr="00872208">
        <w:rPr>
          <w:rFonts w:asciiTheme="minorBidi" w:hAnsiTheme="minorBidi" w:hint="cs"/>
          <w:sz w:val="24"/>
          <w:szCs w:val="24"/>
          <w:rtl/>
        </w:rPr>
        <w:t>הקשבה</w:t>
      </w:r>
      <w:r w:rsidR="005053B5" w:rsidRPr="00872208">
        <w:rPr>
          <w:rFonts w:asciiTheme="minorBidi" w:hAnsiTheme="minorBidi" w:hint="cs"/>
          <w:sz w:val="24"/>
          <w:szCs w:val="24"/>
          <w:rtl/>
        </w:rPr>
        <w:t xml:space="preserve"> </w:t>
      </w:r>
      <w:r w:rsidR="00872208">
        <w:rPr>
          <w:rFonts w:asciiTheme="minorBidi" w:hAnsiTheme="minorBidi" w:hint="cs"/>
          <w:sz w:val="24"/>
          <w:szCs w:val="24"/>
          <w:rtl/>
        </w:rPr>
        <w:t>דרך אזני הלב</w:t>
      </w:r>
      <w:r w:rsidR="009A43F9">
        <w:rPr>
          <w:rFonts w:asciiTheme="minorBidi" w:hAnsiTheme="minorBidi" w:hint="cs"/>
          <w:sz w:val="24"/>
          <w:szCs w:val="24"/>
          <w:rtl/>
        </w:rPr>
        <w:t xml:space="preserve">, להעשרת השפה דרך דיבור, </w:t>
      </w:r>
      <w:r w:rsidR="00F622F8">
        <w:rPr>
          <w:rFonts w:asciiTheme="minorBidi" w:hAnsiTheme="minorBidi" w:hint="cs"/>
          <w:sz w:val="24"/>
          <w:szCs w:val="24"/>
          <w:rtl/>
        </w:rPr>
        <w:t>כתיבה ו</w:t>
      </w:r>
      <w:r w:rsidR="00872208" w:rsidRPr="00872208">
        <w:rPr>
          <w:rFonts w:asciiTheme="minorBidi" w:hAnsiTheme="minorBidi" w:hint="cs"/>
          <w:sz w:val="24"/>
          <w:szCs w:val="24"/>
          <w:rtl/>
        </w:rPr>
        <w:t>קריאה</w:t>
      </w:r>
      <w:r w:rsidR="009A43F9">
        <w:rPr>
          <w:rFonts w:asciiTheme="minorBidi" w:hAnsiTheme="minorBidi" w:hint="cs"/>
          <w:sz w:val="24"/>
          <w:szCs w:val="24"/>
          <w:rtl/>
        </w:rPr>
        <w:t>, ולהכוונה ל</w:t>
      </w:r>
      <w:r w:rsidR="00872208">
        <w:rPr>
          <w:rFonts w:asciiTheme="minorBidi" w:hAnsiTheme="minorBidi" w:hint="cs"/>
          <w:sz w:val="24"/>
          <w:szCs w:val="24"/>
          <w:rtl/>
        </w:rPr>
        <w:t xml:space="preserve">נושאים </w:t>
      </w:r>
      <w:r w:rsidR="009A43F9">
        <w:rPr>
          <w:rFonts w:asciiTheme="minorBidi" w:hAnsiTheme="minorBidi" w:hint="cs"/>
          <w:sz w:val="24"/>
          <w:szCs w:val="24"/>
          <w:rtl/>
        </w:rPr>
        <w:t xml:space="preserve">שידברו </w:t>
      </w:r>
      <w:r w:rsidR="00872208">
        <w:rPr>
          <w:rFonts w:asciiTheme="minorBidi" w:hAnsiTheme="minorBidi" w:hint="cs"/>
          <w:sz w:val="24"/>
          <w:szCs w:val="24"/>
          <w:rtl/>
        </w:rPr>
        <w:t>ל</w:t>
      </w:r>
      <w:r w:rsidR="00F622F8">
        <w:rPr>
          <w:rFonts w:asciiTheme="minorBidi" w:hAnsiTheme="minorBidi" w:hint="cs"/>
          <w:sz w:val="24"/>
          <w:szCs w:val="24"/>
          <w:rtl/>
        </w:rPr>
        <w:t>לב</w:t>
      </w:r>
      <w:r>
        <w:rPr>
          <w:rFonts w:asciiTheme="minorBidi" w:hAnsiTheme="minorBidi" w:hint="cs"/>
          <w:sz w:val="24"/>
          <w:szCs w:val="24"/>
          <w:rtl/>
        </w:rPr>
        <w:t>בות</w:t>
      </w:r>
      <w:r w:rsidR="00872208">
        <w:rPr>
          <w:rFonts w:asciiTheme="minorBidi" w:hAnsiTheme="minorBidi" w:hint="cs"/>
          <w:sz w:val="24"/>
          <w:szCs w:val="24"/>
          <w:rtl/>
        </w:rPr>
        <w:t xml:space="preserve">. </w:t>
      </w:r>
    </w:p>
    <w:p w14:paraId="7A9D753D" w14:textId="77777777" w:rsidR="006248E2" w:rsidRDefault="00B90F46" w:rsidP="003846BF">
      <w:pPr>
        <w:rPr>
          <w:rFonts w:asciiTheme="minorBidi" w:hAnsiTheme="minorBidi"/>
          <w:b/>
          <w:bCs/>
          <w:sz w:val="32"/>
          <w:szCs w:val="32"/>
          <w:rtl/>
        </w:rPr>
      </w:pPr>
      <w:r>
        <w:rPr>
          <w:rFonts w:asciiTheme="minorBidi" w:hAnsiTheme="minorBidi" w:hint="cs"/>
          <w:sz w:val="24"/>
          <w:szCs w:val="24"/>
          <w:rtl/>
        </w:rPr>
        <w:t>מי ייתן ו</w:t>
      </w:r>
      <w:r w:rsidR="00872208">
        <w:rPr>
          <w:rFonts w:asciiTheme="minorBidi" w:hAnsiTheme="minorBidi" w:hint="cs"/>
          <w:sz w:val="24"/>
          <w:szCs w:val="24"/>
          <w:rtl/>
        </w:rPr>
        <w:t xml:space="preserve">שפת התקשורת המקרבת </w:t>
      </w:r>
      <w:r w:rsidR="009A43F9">
        <w:rPr>
          <w:rFonts w:asciiTheme="minorBidi" w:hAnsiTheme="minorBidi" w:hint="cs"/>
          <w:sz w:val="24"/>
          <w:szCs w:val="24"/>
          <w:rtl/>
        </w:rPr>
        <w:t xml:space="preserve">תתרום להפוך </w:t>
      </w:r>
      <w:r w:rsidR="00872208">
        <w:rPr>
          <w:rFonts w:asciiTheme="minorBidi" w:hAnsiTheme="minorBidi" w:hint="cs"/>
          <w:sz w:val="24"/>
          <w:szCs w:val="24"/>
          <w:rtl/>
        </w:rPr>
        <w:t xml:space="preserve">הלכה למעשה </w:t>
      </w:r>
      <w:r w:rsidR="009A43F9">
        <w:rPr>
          <w:rFonts w:asciiTheme="minorBidi" w:hAnsiTheme="minorBidi" w:hint="cs"/>
          <w:sz w:val="24"/>
          <w:szCs w:val="24"/>
          <w:rtl/>
        </w:rPr>
        <w:t>למען מימוש</w:t>
      </w:r>
      <w:r w:rsidR="00872208">
        <w:rPr>
          <w:rFonts w:asciiTheme="minorBidi" w:hAnsiTheme="minorBidi" w:hint="cs"/>
          <w:sz w:val="24"/>
          <w:szCs w:val="24"/>
          <w:rtl/>
        </w:rPr>
        <w:t xml:space="preserve"> שני העיקרים : "מה ששנוא עליך לא תעשה לחברך", "ואהבת לרעך כמוך".</w:t>
      </w:r>
    </w:p>
    <w:p w14:paraId="05A79F5F" w14:textId="77777777" w:rsidR="00F622F8" w:rsidRPr="00F622F8" w:rsidRDefault="00F622F8" w:rsidP="003846BF">
      <w:pPr>
        <w:rPr>
          <w:rFonts w:asciiTheme="minorBidi" w:hAnsiTheme="minorBidi"/>
          <w:sz w:val="20"/>
          <w:szCs w:val="20"/>
          <w:rtl/>
        </w:rPr>
      </w:pPr>
      <w:r w:rsidRPr="00F622F8">
        <w:rPr>
          <w:rFonts w:asciiTheme="minorBidi" w:hAnsiTheme="minorBidi" w:hint="cs"/>
          <w:sz w:val="20"/>
          <w:szCs w:val="20"/>
          <w:rtl/>
        </w:rPr>
        <w:t>תיהנו ותעבירו הלאה</w:t>
      </w:r>
    </w:p>
    <w:p w14:paraId="0A99BCE2" w14:textId="77777777" w:rsidR="00F622F8" w:rsidRPr="00F622F8" w:rsidRDefault="00F622F8" w:rsidP="003846BF">
      <w:pPr>
        <w:rPr>
          <w:rFonts w:asciiTheme="minorBidi" w:hAnsiTheme="minorBidi"/>
          <w:sz w:val="20"/>
          <w:szCs w:val="20"/>
          <w:rtl/>
        </w:rPr>
      </w:pPr>
      <w:r w:rsidRPr="00F622F8">
        <w:rPr>
          <w:rFonts w:asciiTheme="minorBidi" w:hAnsiTheme="minorBidi" w:hint="cs"/>
          <w:sz w:val="20"/>
          <w:szCs w:val="20"/>
          <w:rtl/>
        </w:rPr>
        <w:t>מאהבה</w:t>
      </w:r>
    </w:p>
    <w:p w14:paraId="46EFD483" w14:textId="77777777" w:rsidR="009A43F9" w:rsidRDefault="00F622F8" w:rsidP="003846BF">
      <w:pPr>
        <w:rPr>
          <w:rFonts w:asciiTheme="minorBidi" w:hAnsiTheme="minorBidi"/>
          <w:sz w:val="20"/>
          <w:szCs w:val="20"/>
          <w:rtl/>
        </w:rPr>
      </w:pPr>
      <w:r w:rsidRPr="00F622F8">
        <w:rPr>
          <w:rFonts w:asciiTheme="minorBidi" w:hAnsiTheme="minorBidi" w:hint="cs"/>
          <w:sz w:val="20"/>
          <w:szCs w:val="20"/>
          <w:rtl/>
        </w:rPr>
        <w:t>יובל ופזית</w:t>
      </w:r>
    </w:p>
    <w:p w14:paraId="79B87815" w14:textId="77777777" w:rsidR="009A43F9" w:rsidRDefault="009A43F9" w:rsidP="003846BF">
      <w:pPr>
        <w:rPr>
          <w:rFonts w:asciiTheme="minorBidi" w:hAnsiTheme="minorBidi"/>
          <w:sz w:val="20"/>
          <w:szCs w:val="20"/>
          <w:rtl/>
        </w:rPr>
      </w:pPr>
    </w:p>
    <w:p w14:paraId="34E3BD4F" w14:textId="77777777" w:rsidR="000B5883" w:rsidRDefault="000B5883" w:rsidP="003846BF">
      <w:pPr>
        <w:rPr>
          <w:rFonts w:asciiTheme="minorBidi" w:hAnsiTheme="minorBidi"/>
          <w:sz w:val="20"/>
          <w:szCs w:val="20"/>
          <w:rtl/>
        </w:rPr>
      </w:pPr>
      <w:r>
        <w:rPr>
          <w:noProof/>
        </w:rPr>
        <w:drawing>
          <wp:inline distT="0" distB="0" distL="0" distR="0" wp14:anchorId="140D235E" wp14:editId="57127EAD">
            <wp:extent cx="3376089" cy="2135376"/>
            <wp:effectExtent l="0" t="0" r="0" b="0"/>
            <wp:docPr id="27" name="תמונה 27" descr="http://api.ning.com/files/kV4MbYiv7oQVFTzi4B0P85XqX1xCVVPzLjS8Ut8QstoixEznnWo2k4kfH4HsDrEj5lvrIwV1aw184bP4ZiF*dypu7ys8ncQy/1082021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pi.ning.com/files/kV4MbYiv7oQVFTzi4B0P85XqX1xCVVPzLjS8Ut8QstoixEznnWo2k4kfH4HsDrEj5lvrIwV1aw184bP4ZiF*dypu7ys8ncQy/1082021656.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92494" cy="2145752"/>
                    </a:xfrm>
                    <a:prstGeom prst="rect">
                      <a:avLst/>
                    </a:prstGeom>
                    <a:noFill/>
                    <a:ln>
                      <a:noFill/>
                    </a:ln>
                  </pic:spPr>
                </pic:pic>
              </a:graphicData>
            </a:graphic>
          </wp:inline>
        </w:drawing>
      </w:r>
    </w:p>
    <w:p w14:paraId="1FE246F5" w14:textId="77777777" w:rsidR="009A43F9" w:rsidRDefault="009A43F9" w:rsidP="003846BF">
      <w:pPr>
        <w:rPr>
          <w:rFonts w:asciiTheme="minorBidi" w:hAnsiTheme="minorBidi"/>
          <w:b/>
          <w:bCs/>
          <w:sz w:val="24"/>
          <w:szCs w:val="24"/>
          <w:rtl/>
        </w:rPr>
      </w:pPr>
    </w:p>
    <w:p w14:paraId="46C8F4E1" w14:textId="77777777" w:rsidR="00C60058" w:rsidRPr="00E61956" w:rsidRDefault="00C60058" w:rsidP="003846BF">
      <w:pPr>
        <w:rPr>
          <w:rFonts w:asciiTheme="minorBidi" w:hAnsiTheme="minorBidi"/>
          <w:b/>
          <w:bCs/>
          <w:sz w:val="24"/>
          <w:szCs w:val="24"/>
          <w:rtl/>
        </w:rPr>
      </w:pPr>
      <w:r w:rsidRPr="00E61956">
        <w:rPr>
          <w:rFonts w:asciiTheme="minorBidi" w:hAnsiTheme="minorBidi" w:hint="cs"/>
          <w:b/>
          <w:bCs/>
          <w:sz w:val="24"/>
          <w:szCs w:val="24"/>
          <w:rtl/>
        </w:rPr>
        <w:t xml:space="preserve">בהודיה עמוקה לדר' </w:t>
      </w:r>
      <w:r>
        <w:rPr>
          <w:rFonts w:asciiTheme="minorBidi" w:hAnsiTheme="minorBidi" w:hint="cs"/>
          <w:b/>
          <w:bCs/>
          <w:sz w:val="24"/>
          <w:szCs w:val="24"/>
          <w:rtl/>
        </w:rPr>
        <w:t>מארשל רוזנברג ולמר דניאל קרופף.</w:t>
      </w:r>
    </w:p>
    <w:p w14:paraId="26672758" w14:textId="77777777" w:rsidR="00C60058" w:rsidRPr="00F622F8" w:rsidRDefault="00C60058" w:rsidP="003846BF">
      <w:pPr>
        <w:rPr>
          <w:rFonts w:asciiTheme="minorBidi" w:hAnsiTheme="minorBidi"/>
          <w:sz w:val="20"/>
          <w:szCs w:val="20"/>
          <w:rtl/>
        </w:rPr>
      </w:pPr>
    </w:p>
    <w:p w14:paraId="5E5D1902" w14:textId="77777777" w:rsidR="009B1500" w:rsidRPr="0025333B" w:rsidRDefault="009B1500" w:rsidP="003846BF">
      <w:pPr>
        <w:rPr>
          <w:rFonts w:asciiTheme="minorBidi" w:hAnsiTheme="minorBidi"/>
        </w:rPr>
      </w:pPr>
    </w:p>
    <w:sectPr w:rsidR="009B1500" w:rsidRPr="0025333B" w:rsidSect="00FE0011">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hlomit Barnea" w:date="2016-05-21T19:39:00Z" w:initials="SB">
    <w:p w14:paraId="69FC93BC" w14:textId="77777777" w:rsidR="0086266E" w:rsidRDefault="0086266E">
      <w:pPr>
        <w:pStyle w:val="a9"/>
        <w:rPr>
          <w:rtl/>
        </w:rPr>
      </w:pPr>
      <w:r>
        <w:rPr>
          <w:rStyle w:val="a8"/>
        </w:rPr>
        <w:annotationRef/>
      </w:r>
      <w:r>
        <w:rPr>
          <w:rFonts w:hint="cs"/>
          <w:rtl/>
        </w:rPr>
        <w:t>הקטנת הגופן מכוונת?</w:t>
      </w:r>
    </w:p>
    <w:p w14:paraId="19BC8903" w14:textId="77777777" w:rsidR="0086266E" w:rsidRDefault="0086266E">
      <w:pPr>
        <w:pStyle w:val="a9"/>
      </w:pPr>
      <w:r>
        <w:rPr>
          <w:rFonts w:hint="cs"/>
          <w:rtl/>
        </w:rPr>
        <w:t>לא מקובל. אם זה משני, אפשר לסגור בסוגריים.</w:t>
      </w:r>
    </w:p>
  </w:comment>
  <w:comment w:id="1" w:author="yuval dor" w:date="2016-06-13T10:46:00Z" w:initials="yd">
    <w:p w14:paraId="0BA52D86" w14:textId="7BB7A2AB" w:rsidR="0086266E" w:rsidRDefault="0086266E">
      <w:pPr>
        <w:pStyle w:val="a9"/>
      </w:pPr>
      <w:r>
        <w:rPr>
          <w:rStyle w:val="a8"/>
        </w:rPr>
        <w:annotationRef/>
      </w:r>
      <w:r>
        <w:rPr>
          <w:rFonts w:hint="cs"/>
          <w:rtl/>
        </w:rPr>
        <w:t>הגדלתי</w:t>
      </w:r>
    </w:p>
  </w:comment>
  <w:comment w:id="2" w:author="Shlomit Barnea" w:date="2016-05-21T19:55:00Z" w:initials="SB">
    <w:p w14:paraId="6EDC40C9" w14:textId="77777777" w:rsidR="0086266E" w:rsidRDefault="0086266E" w:rsidP="00E015CE">
      <w:pPr>
        <w:pStyle w:val="a9"/>
      </w:pPr>
      <w:r>
        <w:rPr>
          <w:rStyle w:val="a8"/>
        </w:rPr>
        <w:annotationRef/>
      </w:r>
      <w:r>
        <w:rPr>
          <w:rFonts w:hint="cs"/>
          <w:rtl/>
        </w:rPr>
        <w:t>הייתי מעלה את המשפט הזה למעלה, אחרי "כחוויה יומיומית". כאן הוא נראה מנותק קצת.</w:t>
      </w:r>
    </w:p>
  </w:comment>
  <w:comment w:id="3" w:author="yuval dor" w:date="2016-06-13T10:47:00Z" w:initials="yd">
    <w:p w14:paraId="4CE0E149" w14:textId="58C56855" w:rsidR="0086266E" w:rsidRDefault="0086266E">
      <w:pPr>
        <w:pStyle w:val="a9"/>
        <w:rPr>
          <w:rFonts w:hint="cs"/>
          <w:rtl/>
        </w:rPr>
      </w:pPr>
      <w:r>
        <w:rPr>
          <w:rStyle w:val="a8"/>
        </w:rPr>
        <w:annotationRef/>
      </w:r>
      <w:r>
        <w:rPr>
          <w:rFonts w:hint="cs"/>
          <w:rtl/>
        </w:rPr>
        <w:t>העליתי את : למורים ותלמידים...</w:t>
      </w:r>
    </w:p>
    <w:p w14:paraId="5ECF7B98" w14:textId="77777777" w:rsidR="0086266E" w:rsidRDefault="0086266E">
      <w:pPr>
        <w:pStyle w:val="a9"/>
      </w:pPr>
    </w:p>
  </w:comment>
  <w:comment w:id="4" w:author="Shlomit Barnea" w:date="2016-05-24T20:16:00Z" w:initials="SB">
    <w:p w14:paraId="3B816174" w14:textId="2E97AB4B" w:rsidR="0086266E" w:rsidRDefault="0086266E">
      <w:pPr>
        <w:pStyle w:val="a9"/>
      </w:pPr>
      <w:r>
        <w:rPr>
          <w:rStyle w:val="a8"/>
        </w:rPr>
        <w:annotationRef/>
      </w:r>
      <w:r>
        <w:rPr>
          <w:rFonts w:hint="cs"/>
          <w:rtl/>
        </w:rPr>
        <w:t>למה מובאות לדוגמה רק תחושות לא נעימות? אולי הוא נהנה עכשיו? הנאה, כיף, שחרור...</w:t>
      </w:r>
    </w:p>
  </w:comment>
  <w:comment w:id="5" w:author="yuval dor" w:date="2016-06-13T10:54:00Z" w:initials="yd">
    <w:p w14:paraId="0F36814D" w14:textId="0DB48D18" w:rsidR="0086266E" w:rsidRDefault="0086266E">
      <w:pPr>
        <w:pStyle w:val="a9"/>
      </w:pPr>
      <w:r>
        <w:rPr>
          <w:rStyle w:val="a8"/>
        </w:rPr>
        <w:annotationRef/>
      </w:r>
      <w:r>
        <w:rPr>
          <w:rFonts w:hint="cs"/>
          <w:rtl/>
        </w:rPr>
        <w:t>קיבלתי בוודאי</w:t>
      </w:r>
    </w:p>
  </w:comment>
  <w:comment w:id="6" w:author="Shlomit Barnea" w:date="2016-05-24T20:18:00Z" w:initials="SB">
    <w:p w14:paraId="0B932E5F" w14:textId="48148520" w:rsidR="0086266E" w:rsidRDefault="0086266E">
      <w:pPr>
        <w:pStyle w:val="a9"/>
      </w:pPr>
      <w:r>
        <w:rPr>
          <w:rStyle w:val="a8"/>
        </w:rPr>
        <w:annotationRef/>
      </w:r>
      <w:r>
        <w:rPr>
          <w:rFonts w:hint="cs"/>
          <w:rtl/>
        </w:rPr>
        <w:t>כפי שכבר ציינתי למעלה צריך לציין מה הוא מצייר, לא רק איך ולפי מה. את הרגש והתחושה?</w:t>
      </w:r>
    </w:p>
  </w:comment>
  <w:comment w:id="8" w:author="Shlomit Barnea" w:date="2016-05-24T23:26:00Z" w:initials="SB">
    <w:p w14:paraId="6D4A4F99" w14:textId="285C39A0" w:rsidR="0086266E" w:rsidRDefault="0086266E">
      <w:pPr>
        <w:pStyle w:val="a9"/>
      </w:pPr>
      <w:r>
        <w:rPr>
          <w:rStyle w:val="a8"/>
        </w:rPr>
        <w:annotationRef/>
      </w:r>
      <w:r>
        <w:rPr>
          <w:rFonts w:hint="cs"/>
          <w:rtl/>
        </w:rPr>
        <w:t>מדובר גם במילות רגש וגם בצרכים? היא כותבת בחלוקה לטורים?</w:t>
      </w:r>
    </w:p>
  </w:comment>
  <w:comment w:id="9" w:author="Shlomit Barnea" w:date="2016-05-24T23:24:00Z" w:initials="SB">
    <w:p w14:paraId="270D82DB" w14:textId="4D853D4F" w:rsidR="0086266E" w:rsidRDefault="0086266E">
      <w:pPr>
        <w:pStyle w:val="a9"/>
      </w:pPr>
      <w:r>
        <w:rPr>
          <w:rStyle w:val="a8"/>
        </w:rPr>
        <w:annotationRef/>
      </w:r>
      <w:r>
        <w:rPr>
          <w:rFonts w:hint="cs"/>
          <w:rtl/>
        </w:rPr>
        <w:t>היכן המילים? על מתקן התלייה? בחפיסה? מפוזרים על הרצפה?</w:t>
      </w:r>
    </w:p>
  </w:comment>
  <w:comment w:id="10" w:author="Shlomit Barnea" w:date="2016-05-24T23:21:00Z" w:initials="SB">
    <w:p w14:paraId="79CB3FC1" w14:textId="0CB21C71" w:rsidR="0086266E" w:rsidRDefault="0086266E">
      <w:pPr>
        <w:pStyle w:val="a9"/>
      </w:pPr>
      <w:r>
        <w:rPr>
          <w:rStyle w:val="a8"/>
        </w:rPr>
        <w:annotationRef/>
      </w:r>
      <w:r>
        <w:rPr>
          <w:rFonts w:hint="cs"/>
          <w:rtl/>
        </w:rPr>
        <w:t>למה שלוש הנקודות? המשפט לא חסר...</w:t>
      </w:r>
    </w:p>
  </w:comment>
  <w:comment w:id="12" w:author="Shlomit Barnea" w:date="2016-05-24T23:31:00Z" w:initials="SB">
    <w:p w14:paraId="7BCF16E4" w14:textId="77777777" w:rsidR="0086266E" w:rsidRDefault="0086266E">
      <w:pPr>
        <w:pStyle w:val="a9"/>
        <w:rPr>
          <w:rtl/>
        </w:rPr>
      </w:pPr>
      <w:r>
        <w:rPr>
          <w:rStyle w:val="a8"/>
        </w:rPr>
        <w:annotationRef/>
      </w:r>
      <w:r>
        <w:rPr>
          <w:rFonts w:hint="cs"/>
          <w:rtl/>
        </w:rPr>
        <w:t>צריך לציין כמה מילים תקרא המורה. עשר?</w:t>
      </w:r>
    </w:p>
    <w:p w14:paraId="3BFD6C5E" w14:textId="7FC594C9" w:rsidR="0086266E" w:rsidRDefault="0086266E" w:rsidP="00FE437B">
      <w:pPr>
        <w:pStyle w:val="a9"/>
        <w:rPr>
          <w:rtl/>
        </w:rPr>
      </w:pPr>
      <w:r>
        <w:rPr>
          <w:rFonts w:hint="cs"/>
          <w:rtl/>
        </w:rPr>
        <w:t xml:space="preserve">הרי אם תקרא את כולן </w:t>
      </w:r>
      <w:r>
        <w:rPr>
          <w:rtl/>
        </w:rPr>
        <w:t>–</w:t>
      </w:r>
      <w:r>
        <w:rPr>
          <w:rFonts w:hint="cs"/>
          <w:rtl/>
        </w:rPr>
        <w:t xml:space="preserve"> אין </w:t>
      </w:r>
      <w:r>
        <w:t>fun</w:t>
      </w:r>
    </w:p>
  </w:comment>
  <w:comment w:id="14" w:author="Shlomit Barnea" w:date="2016-05-24T23:48:00Z" w:initials="SB">
    <w:p w14:paraId="554AB14E" w14:textId="4D4FD1F2" w:rsidR="0086266E" w:rsidRDefault="0086266E">
      <w:pPr>
        <w:pStyle w:val="a9"/>
      </w:pPr>
      <w:r>
        <w:rPr>
          <w:rStyle w:val="a8"/>
        </w:rPr>
        <w:annotationRef/>
      </w:r>
      <w:r>
        <w:rPr>
          <w:rFonts w:hint="cs"/>
          <w:rtl/>
        </w:rPr>
        <w:t xml:space="preserve">צריך לדייק בהנחיות: בכל שבוע אוצר אחד? אם כן </w:t>
      </w:r>
      <w:r>
        <w:rPr>
          <w:rtl/>
        </w:rPr>
        <w:t>–</w:t>
      </w:r>
      <w:r>
        <w:rPr>
          <w:rFonts w:hint="cs"/>
          <w:rtl/>
        </w:rPr>
        <w:t xml:space="preserve"> אוצר לשבוע. אם יותר </w:t>
      </w:r>
      <w:r>
        <w:rPr>
          <w:rtl/>
        </w:rPr>
        <w:t>–</w:t>
      </w:r>
      <w:r>
        <w:rPr>
          <w:rFonts w:hint="cs"/>
          <w:rtl/>
        </w:rPr>
        <w:t xml:space="preserve"> כמה אוצרים?</w:t>
      </w:r>
    </w:p>
  </w:comment>
  <w:comment w:id="13" w:author="Shlomit Barnea" w:date="2016-05-24T23:44:00Z" w:initials="SB">
    <w:p w14:paraId="0CA8F24A" w14:textId="77777777" w:rsidR="0086266E" w:rsidRDefault="0086266E">
      <w:pPr>
        <w:pStyle w:val="a9"/>
        <w:rPr>
          <w:rtl/>
        </w:rPr>
      </w:pPr>
      <w:r>
        <w:rPr>
          <w:rStyle w:val="a8"/>
        </w:rPr>
        <w:annotationRef/>
      </w:r>
      <w:r>
        <w:rPr>
          <w:rFonts w:hint="cs"/>
          <w:rtl/>
        </w:rPr>
        <w:t>האם זה המקום?</w:t>
      </w:r>
    </w:p>
    <w:p w14:paraId="481AC6A1" w14:textId="79A1862D" w:rsidR="0086266E" w:rsidRDefault="0086266E">
      <w:pPr>
        <w:pStyle w:val="a9"/>
      </w:pPr>
      <w:r>
        <w:rPr>
          <w:rFonts w:hint="cs"/>
          <w:rtl/>
        </w:rPr>
        <w:t>לא בסוף הפעילויות? זה קוטע את הרצף.</w:t>
      </w:r>
    </w:p>
  </w:comment>
  <w:comment w:id="15" w:author="Shlomit Barnea" w:date="2016-05-24T23:53:00Z" w:initials="SB">
    <w:p w14:paraId="7DE56E3F" w14:textId="77777777" w:rsidR="0086266E" w:rsidRDefault="0086266E">
      <w:pPr>
        <w:pStyle w:val="a9"/>
        <w:rPr>
          <w:rtl/>
        </w:rPr>
      </w:pPr>
      <w:r>
        <w:rPr>
          <w:rStyle w:val="a8"/>
        </w:rPr>
        <w:annotationRef/>
      </w:r>
      <w:r>
        <w:rPr>
          <w:rFonts w:hint="cs"/>
          <w:rtl/>
        </w:rPr>
        <w:t>ב</w:t>
      </w:r>
      <w:r>
        <w:t xml:space="preserve">images </w:t>
      </w:r>
      <w:r>
        <w:rPr>
          <w:rFonts w:hint="cs"/>
          <w:rtl/>
        </w:rPr>
        <w:t>יש רק תמונות, לא מילים...</w:t>
      </w:r>
    </w:p>
    <w:p w14:paraId="0C215CCA" w14:textId="65C352B5" w:rsidR="0086266E" w:rsidRDefault="0086266E">
      <w:pPr>
        <w:pStyle w:val="a9"/>
        <w:rPr>
          <w:rtl/>
        </w:rPr>
      </w:pPr>
    </w:p>
  </w:comment>
  <w:comment w:id="17" w:author="Shlomit Barnea" w:date="2016-05-25T00:07:00Z" w:initials="SB">
    <w:p w14:paraId="1ED31E4A" w14:textId="77777777" w:rsidR="0086266E" w:rsidRDefault="0086266E">
      <w:pPr>
        <w:pStyle w:val="a9"/>
        <w:rPr>
          <w:rtl/>
        </w:rPr>
      </w:pPr>
      <w:r>
        <w:rPr>
          <w:rStyle w:val="a8"/>
        </w:rPr>
        <w:annotationRef/>
      </w:r>
      <w:r>
        <w:rPr>
          <w:rFonts w:hint="cs"/>
          <w:rtl/>
        </w:rPr>
        <w:t>מי?</w:t>
      </w:r>
    </w:p>
    <w:p w14:paraId="7F5DEC05" w14:textId="77777777" w:rsidR="0086266E" w:rsidRDefault="0086266E">
      <w:pPr>
        <w:pStyle w:val="a9"/>
        <w:rPr>
          <w:rtl/>
        </w:rPr>
      </w:pPr>
      <w:r>
        <w:rPr>
          <w:rFonts w:hint="cs"/>
          <w:rtl/>
        </w:rPr>
        <w:t>אני נזקק לו?</w:t>
      </w:r>
    </w:p>
    <w:p w14:paraId="7908F09C" w14:textId="77777777" w:rsidR="0086266E" w:rsidRDefault="0086266E">
      <w:pPr>
        <w:pStyle w:val="a9"/>
        <w:rPr>
          <w:rtl/>
        </w:rPr>
      </w:pPr>
      <w:r>
        <w:rPr>
          <w:rFonts w:hint="cs"/>
          <w:rtl/>
        </w:rPr>
        <w:t>ומתי זקוקים לו?</w:t>
      </w:r>
    </w:p>
    <w:p w14:paraId="6DB7075B" w14:textId="49C609C7" w:rsidR="0086266E" w:rsidRDefault="0086266E">
      <w:pPr>
        <w:pStyle w:val="a9"/>
      </w:pPr>
      <w:r>
        <w:rPr>
          <w:rFonts w:hint="cs"/>
          <w:rtl/>
        </w:rPr>
        <w:t>צריך לזכור שזה מופיע בהמשך משפט שמדבר על ניסיון שכנוע.</w:t>
      </w:r>
    </w:p>
  </w:comment>
  <w:comment w:id="18" w:author="Shlomit Barnea" w:date="2016-05-25T08:35:00Z" w:initials="SB">
    <w:p w14:paraId="28C8BF3A" w14:textId="77777777" w:rsidR="0086266E" w:rsidRDefault="0086266E">
      <w:pPr>
        <w:pStyle w:val="a9"/>
        <w:rPr>
          <w:rtl/>
        </w:rPr>
      </w:pPr>
      <w:r>
        <w:rPr>
          <w:rStyle w:val="a8"/>
        </w:rPr>
        <w:annotationRef/>
      </w:r>
      <w:r>
        <w:rPr>
          <w:rFonts w:hint="cs"/>
          <w:rtl/>
        </w:rPr>
        <w:t xml:space="preserve">מהלך הפעילות הזאת אינו מפורט דיו. </w:t>
      </w:r>
    </w:p>
    <w:p w14:paraId="59766544" w14:textId="77777777" w:rsidR="0086266E" w:rsidRDefault="0086266E">
      <w:pPr>
        <w:pStyle w:val="a9"/>
        <w:rPr>
          <w:rtl/>
        </w:rPr>
      </w:pPr>
      <w:r>
        <w:rPr>
          <w:rFonts w:hint="cs"/>
          <w:rtl/>
        </w:rPr>
        <w:t>האם קודם כול אוספים משפטים וכותבים אותם על הלוח? ומה אחר כך? האם תלמיד מציע משפט שיש בו ביקורת.... תלמיד אחר ואולי תלמידים אחדים? נותן מיד משוב אמפתי?</w:t>
      </w:r>
    </w:p>
    <w:p w14:paraId="2E17D34C" w14:textId="77777777" w:rsidR="0086266E" w:rsidRDefault="0086266E">
      <w:pPr>
        <w:pStyle w:val="a9"/>
        <w:rPr>
          <w:rtl/>
        </w:rPr>
      </w:pPr>
    </w:p>
    <w:p w14:paraId="34D69D4C" w14:textId="77777777" w:rsidR="0086266E" w:rsidRDefault="0086266E">
      <w:pPr>
        <w:pStyle w:val="a9"/>
        <w:rPr>
          <w:rtl/>
        </w:rPr>
      </w:pPr>
      <w:r>
        <w:rPr>
          <w:rFonts w:hint="cs"/>
          <w:rtl/>
        </w:rPr>
        <w:t>אגב, התרגיל הזה נראה לי ברמה גבוהה מדי לילדים צעירים. מתאים יותר לחטיבת הביניים, למבוגרים...</w:t>
      </w:r>
    </w:p>
    <w:p w14:paraId="7DB1CFFE" w14:textId="00BC51FB" w:rsidR="0086266E" w:rsidRDefault="0086266E">
      <w:pPr>
        <w:pStyle w:val="a9"/>
      </w:pPr>
      <w:r>
        <w:rPr>
          <w:rFonts w:hint="cs"/>
          <w:rtl/>
        </w:rPr>
        <w:t xml:space="preserve">לדלות מעצמך משפט ביקורת מושכל </w:t>
      </w:r>
      <w:r>
        <w:rPr>
          <w:rtl/>
        </w:rPr>
        <w:t>–</w:t>
      </w:r>
      <w:r>
        <w:rPr>
          <w:rFonts w:hint="cs"/>
          <w:rtl/>
        </w:rPr>
        <w:t xml:space="preserve"> קשה.</w:t>
      </w:r>
    </w:p>
  </w:comment>
  <w:comment w:id="19" w:author="Shlomit Barnea" w:date="2016-05-25T08:49:00Z" w:initials="SB">
    <w:p w14:paraId="69F83F2E" w14:textId="6FC02D7A" w:rsidR="0086266E" w:rsidRDefault="0086266E">
      <w:pPr>
        <w:pStyle w:val="a9"/>
      </w:pPr>
      <w:r>
        <w:rPr>
          <w:rStyle w:val="a8"/>
        </w:rPr>
        <w:annotationRef/>
      </w:r>
      <w:r>
        <w:rPr>
          <w:rFonts w:hint="cs"/>
          <w:rtl/>
        </w:rPr>
        <w:t xml:space="preserve">צריך להאחיד את שם המבוגר. אם הפעילויות מתאימות לכל מסגרת חינוכית </w:t>
      </w:r>
      <w:r>
        <w:rPr>
          <w:rtl/>
        </w:rPr>
        <w:t>–</w:t>
      </w:r>
      <w:r>
        <w:rPr>
          <w:rFonts w:hint="cs"/>
          <w:rtl/>
        </w:rPr>
        <w:t xml:space="preserve"> אולי: המבוגר המלווה, המבוגר המנחה. אם מדובר רק במורים </w:t>
      </w:r>
      <w:r>
        <w:rPr>
          <w:rtl/>
        </w:rPr>
        <w:t>–</w:t>
      </w:r>
      <w:r>
        <w:rPr>
          <w:rFonts w:hint="cs"/>
          <w:rtl/>
        </w:rPr>
        <w:t xml:space="preserve"> יש להחליט אם לנקוט לשון זכר או נקבה. </w:t>
      </w:r>
    </w:p>
  </w:comment>
  <w:comment w:id="20" w:author="Shlomit Barnea" w:date="2016-05-25T08:56:00Z" w:initials="SB">
    <w:p w14:paraId="2685C6AD" w14:textId="3AD032DC" w:rsidR="0086266E" w:rsidRDefault="0086266E">
      <w:pPr>
        <w:pStyle w:val="a9"/>
        <w:rPr>
          <w:rtl/>
        </w:rPr>
      </w:pPr>
      <w:r>
        <w:rPr>
          <w:rStyle w:val="a8"/>
        </w:rPr>
        <w:annotationRef/>
      </w:r>
      <w:r>
        <w:rPr>
          <w:rFonts w:hint="cs"/>
          <w:rtl/>
        </w:rPr>
        <w:t>כשהילד המעורב מתאר את הסיטואציה התיאור לא יכול להיות עובדתי, בדעה קרה. מכירים: הוא התחיל... לא נכון, זה הוא? רשומון...</w:t>
      </w:r>
    </w:p>
    <w:p w14:paraId="603BF11F" w14:textId="39A1CE64" w:rsidR="0086266E" w:rsidRDefault="0086266E">
      <w:pPr>
        <w:pStyle w:val="a9"/>
      </w:pPr>
      <w:r>
        <w:rPr>
          <w:rFonts w:hint="cs"/>
          <w:rtl/>
        </w:rPr>
        <w:t>לדוגמה: ייתכן שהילד הפגוע יאמר: התעלמתם ממני המשכתם לשחק. אובייקטיבית: הם היו בעיצומו של המשחק כשהגיע... לא ראו אותו...</w:t>
      </w:r>
    </w:p>
  </w:comment>
  <w:comment w:id="21" w:author="Shlomit Barnea" w:date="2016-05-25T08:56:00Z" w:initials="SB">
    <w:p w14:paraId="7739B8C2" w14:textId="3A337C4D" w:rsidR="0086266E" w:rsidRDefault="0086266E">
      <w:pPr>
        <w:pStyle w:val="a9"/>
      </w:pPr>
      <w:r>
        <w:rPr>
          <w:rStyle w:val="a8"/>
        </w:rPr>
        <w:annotationRef/>
      </w:r>
      <w:r>
        <w:rPr>
          <w:rFonts w:hint="cs"/>
          <w:rtl/>
        </w:rPr>
        <w:t>?</w:t>
      </w:r>
    </w:p>
  </w:comment>
  <w:comment w:id="22" w:author="Shlomit Barnea" w:date="2016-05-25T09:01:00Z" w:initials="SB">
    <w:p w14:paraId="59343E4E" w14:textId="240545F2" w:rsidR="0086266E" w:rsidRDefault="0086266E">
      <w:pPr>
        <w:pStyle w:val="a9"/>
      </w:pPr>
      <w:r>
        <w:rPr>
          <w:rStyle w:val="a8"/>
        </w:rPr>
        <w:annotationRef/>
      </w:r>
      <w:r>
        <w:rPr>
          <w:rFonts w:hint="cs"/>
          <w:rtl/>
        </w:rPr>
        <w:t>צורך? אי אפשר לומר שהרגשתי ביטחון ותחושת שייכות? בעצם רגשות רבים נובעים מצרכים, לא? אני צריך לחוש נאהב...</w:t>
      </w:r>
    </w:p>
  </w:comment>
  <w:comment w:id="23" w:author="Shlomit Barnea" w:date="2016-05-25T09:06:00Z" w:initials="SB">
    <w:p w14:paraId="7192BA3A" w14:textId="25818A76" w:rsidR="0086266E" w:rsidRDefault="0086266E">
      <w:pPr>
        <w:pStyle w:val="a9"/>
      </w:pPr>
      <w:r>
        <w:rPr>
          <w:rStyle w:val="a8"/>
        </w:rPr>
        <w:annotationRef/>
      </w:r>
      <w:r>
        <w:rPr>
          <w:rFonts w:hint="cs"/>
          <w:rtl/>
        </w:rPr>
        <w:t>היכן הם נמצאים? על"תלוי ברגש"? הרי לא יתחיל לפשפש בחפיסת הקלפים...</w:t>
      </w:r>
    </w:p>
  </w:comment>
  <w:comment w:id="24" w:author="Shlomit Barnea" w:date="2016-05-25T09:11:00Z" w:initials="SB">
    <w:p w14:paraId="056EA148" w14:textId="6E676983" w:rsidR="0086266E" w:rsidRDefault="0086266E">
      <w:pPr>
        <w:pStyle w:val="a9"/>
        <w:rPr>
          <w:rtl/>
        </w:rPr>
      </w:pPr>
      <w:r>
        <w:rPr>
          <w:rStyle w:val="a8"/>
        </w:rPr>
        <w:annotationRef/>
      </w:r>
      <w:r>
        <w:rPr>
          <w:rFonts w:hint="cs"/>
          <w:rtl/>
        </w:rPr>
        <w:t>את מה? צריך להוסיף...</w:t>
      </w:r>
    </w:p>
    <w:p w14:paraId="1047B88F" w14:textId="05A23655" w:rsidR="0086266E" w:rsidRDefault="0086266E">
      <w:pPr>
        <w:pStyle w:val="a9"/>
      </w:pPr>
      <w:r>
        <w:rPr>
          <w:rFonts w:hint="cs"/>
          <w:rtl/>
        </w:rPr>
        <w:t xml:space="preserve">אני יודעת שכך מדברים ומניחים שהמובן ברור. כשהדברים כתובים ואמורים להיות תקשורתיים </w:t>
      </w:r>
      <w:r>
        <w:rPr>
          <w:rtl/>
        </w:rPr>
        <w:t>–</w:t>
      </w:r>
      <w:r>
        <w:rPr>
          <w:rFonts w:hint="cs"/>
          <w:rtl/>
        </w:rPr>
        <w:t xml:space="preserve"> הכול צריך להיות סדור ונהיר.</w:t>
      </w:r>
    </w:p>
  </w:comment>
  <w:comment w:id="25" w:author="Shlomit Barnea" w:date="2016-05-25T09:20:00Z" w:initials="SB">
    <w:p w14:paraId="2CFCE846" w14:textId="23F47D25" w:rsidR="0086266E" w:rsidRDefault="0086266E">
      <w:pPr>
        <w:pStyle w:val="a9"/>
      </w:pPr>
      <w:r>
        <w:rPr>
          <w:rStyle w:val="a8"/>
        </w:rPr>
        <w:annotationRef/>
      </w:r>
      <w:r>
        <w:rPr>
          <w:rFonts w:hint="cs"/>
          <w:rtl/>
        </w:rPr>
        <w:t xml:space="preserve">נשיאה באחריות. לקח אחריות </w:t>
      </w:r>
      <w:r>
        <w:rPr>
          <w:rtl/>
        </w:rPr>
        <w:t>–</w:t>
      </w:r>
      <w:r>
        <w:rPr>
          <w:rFonts w:hint="cs"/>
          <w:rtl/>
        </w:rPr>
        <w:t xml:space="preserve"> לא עברית. ראו </w:t>
      </w:r>
      <w:r w:rsidRPr="00BF6703">
        <w:t>https://www.articles.co.il/article/46528</w:t>
      </w:r>
    </w:p>
  </w:comment>
  <w:comment w:id="26" w:author="Shlomit Barnea" w:date="2016-05-25T09:09:00Z" w:initials="SB">
    <w:p w14:paraId="59D766F0" w14:textId="62D0F5B2" w:rsidR="0086266E" w:rsidRDefault="0086266E">
      <w:pPr>
        <w:pStyle w:val="a9"/>
      </w:pPr>
      <w:r>
        <w:rPr>
          <w:rStyle w:val="a8"/>
        </w:rPr>
        <w:annotationRef/>
      </w:r>
      <w:r>
        <w:rPr>
          <w:rFonts w:hint="cs"/>
          <w:rtl/>
        </w:rPr>
        <w:t>אני מבינה את אמירתה של רחל אחרת: אינני יודעת לומר דברים על אחרים. רק על עצמי. לא מתיימרת להיכנס לנבכי נפשם של אחרים.</w:t>
      </w:r>
    </w:p>
  </w:comment>
  <w:comment w:id="27" w:author="Shlomit Barnea" w:date="2016-05-25T09:30:00Z" w:initials="SB">
    <w:p w14:paraId="4F9B05D0" w14:textId="77777777" w:rsidR="0086266E" w:rsidRDefault="0086266E">
      <w:pPr>
        <w:pStyle w:val="a9"/>
        <w:rPr>
          <w:rtl/>
        </w:rPr>
      </w:pPr>
      <w:r>
        <w:rPr>
          <w:rStyle w:val="a8"/>
        </w:rPr>
        <w:annotationRef/>
      </w:r>
      <w:r>
        <w:rPr>
          <w:rFonts w:hint="cs"/>
          <w:rtl/>
        </w:rPr>
        <w:t>פעולה היא שם עצם: קפיצה, ריקוד, חשיבה...</w:t>
      </w:r>
    </w:p>
    <w:p w14:paraId="2C5089E2" w14:textId="5D7B2BD9" w:rsidR="0086266E" w:rsidRDefault="0086266E">
      <w:pPr>
        <w:pStyle w:val="a9"/>
        <w:rPr>
          <w:rtl/>
        </w:rPr>
      </w:pPr>
      <w:r>
        <w:rPr>
          <w:rFonts w:hint="cs"/>
          <w:rtl/>
        </w:rPr>
        <w:t>רגע של לשון</w:t>
      </w:r>
      <w:r>
        <w:sym w:font="Wingdings" w:char="F04A"/>
      </w:r>
      <w:r>
        <w:rPr>
          <w:rFonts w:hint="cs"/>
          <w:rtl/>
        </w:rPr>
        <w:t>:</w:t>
      </w:r>
    </w:p>
    <w:p w14:paraId="0862DA39" w14:textId="77777777" w:rsidR="0086266E" w:rsidRDefault="0086266E">
      <w:pPr>
        <w:pStyle w:val="a9"/>
        <w:rPr>
          <w:rtl/>
        </w:rPr>
      </w:pPr>
      <w:r>
        <w:rPr>
          <w:rFonts w:hint="cs"/>
          <w:rtl/>
        </w:rPr>
        <w:t>כל מילה שאפשר להוסיף לפניה את ה' הידיעה ולאחריה את מילות השייכות (שלי, שלך...) היא שם עצם. הקפיצה שלי, החשיבה שלי...</w:t>
      </w:r>
    </w:p>
    <w:p w14:paraId="160E46C8" w14:textId="12ADB049" w:rsidR="0086266E" w:rsidRDefault="0086266E">
      <w:pPr>
        <w:pStyle w:val="a9"/>
      </w:pPr>
    </w:p>
  </w:comment>
  <w:comment w:id="28" w:author="Shlomit Barnea" w:date="2016-05-25T09:41:00Z" w:initials="SB">
    <w:p w14:paraId="2A131D5E" w14:textId="57941EEB" w:rsidR="0086266E" w:rsidRDefault="0086266E">
      <w:pPr>
        <w:pStyle w:val="a9"/>
      </w:pPr>
      <w:r>
        <w:rPr>
          <w:rStyle w:val="a8"/>
        </w:rPr>
        <w:annotationRef/>
      </w:r>
      <w:r>
        <w:rPr>
          <w:rFonts w:hint="cs"/>
          <w:rtl/>
        </w:rPr>
        <w:t>הוספתי את הספרה 19. זאת פעילות חדשה, נכון?</w:t>
      </w:r>
    </w:p>
  </w:comment>
  <w:comment w:id="29" w:author="Shlomit Barnea" w:date="2016-05-25T09:48:00Z" w:initials="SB">
    <w:p w14:paraId="52751B5B" w14:textId="77777777" w:rsidR="0086266E" w:rsidRDefault="0086266E">
      <w:pPr>
        <w:pStyle w:val="a9"/>
        <w:rPr>
          <w:rtl/>
        </w:rPr>
      </w:pPr>
      <w:r>
        <w:rPr>
          <w:rStyle w:val="a8"/>
        </w:rPr>
        <w:annotationRef/>
      </w:r>
      <w:r>
        <w:rPr>
          <w:rFonts w:hint="cs"/>
          <w:rtl/>
        </w:rPr>
        <w:t>מצטערת לחרב לכם את הכותרות. צר לי, הן לא עומדות במבחן המינוח. הכותרות לא מופיעות על הקלפים, נכון? הן רק מתארות מה הילד אמור לכתוב, הן תיאמרנה במהלך הסבר הפעילות. אני טועה?</w:t>
      </w:r>
    </w:p>
    <w:p w14:paraId="0D6B3887" w14:textId="0B0A4062" w:rsidR="0086266E" w:rsidRDefault="0086266E" w:rsidP="000A6254">
      <w:pPr>
        <w:pStyle w:val="a9"/>
      </w:pPr>
      <w:r>
        <w:rPr>
          <w:rFonts w:hint="cs"/>
          <w:rtl/>
        </w:rPr>
        <w:t>אם כך, לא חייבים לתת כותרת מחץ קצרה אלא לתאר נכון את אופי הפעילות. ואולי יש לכם רעיון אחר?</w:t>
      </w:r>
    </w:p>
  </w:comment>
  <w:comment w:id="30" w:author="Shlomit Barnea" w:date="2016-05-25T10:08:00Z" w:initials="SB">
    <w:p w14:paraId="38B5096A" w14:textId="0692BAB9" w:rsidR="0086266E" w:rsidRDefault="0086266E" w:rsidP="00313670">
      <w:pPr>
        <w:pStyle w:val="a9"/>
        <w:rPr>
          <w:rtl/>
        </w:rPr>
      </w:pPr>
      <w:r>
        <w:rPr>
          <w:rStyle w:val="a8"/>
        </w:rPr>
        <w:annotationRef/>
      </w:r>
      <w:r>
        <w:rPr>
          <w:rFonts w:hint="cs"/>
          <w:rtl/>
        </w:rPr>
        <w:t>למי זה מיועד ולאיזו מטרה? כבר נאמר?</w:t>
      </w:r>
    </w:p>
    <w:p w14:paraId="46120ABF" w14:textId="055234E7" w:rsidR="0086266E" w:rsidRDefault="0086266E" w:rsidP="00313670">
      <w:pPr>
        <w:pStyle w:val="a9"/>
      </w:pPr>
      <w:r>
        <w:rPr>
          <w:rFonts w:hint="cs"/>
          <w:rtl/>
        </w:rPr>
        <w:t>פתאום זה נראה גבוה</w:t>
      </w:r>
    </w:p>
  </w:comment>
  <w:comment w:id="31" w:author="Shlomit Barnea" w:date="2016-05-25T09:56:00Z" w:initials="SB">
    <w:p w14:paraId="2F7CEC41" w14:textId="6A1BA704" w:rsidR="0086266E" w:rsidRDefault="0086266E">
      <w:pPr>
        <w:pStyle w:val="a9"/>
      </w:pPr>
      <w:r>
        <w:rPr>
          <w:rStyle w:val="a8"/>
        </w:rPr>
        <w:annotationRef/>
      </w:r>
      <w:r>
        <w:rPr>
          <w:rFonts w:hint="cs"/>
          <w:rtl/>
        </w:rPr>
        <w:t>רואה שחורות? להוסיף?</w:t>
      </w:r>
    </w:p>
  </w:comment>
  <w:comment w:id="32" w:author="Shlomit Barnea" w:date="2016-05-25T09:57:00Z" w:initials="SB">
    <w:p w14:paraId="3A5424E3" w14:textId="77777777" w:rsidR="0086266E" w:rsidRDefault="0086266E">
      <w:pPr>
        <w:pStyle w:val="a9"/>
        <w:rPr>
          <w:rtl/>
        </w:rPr>
      </w:pPr>
      <w:r>
        <w:rPr>
          <w:rStyle w:val="a8"/>
        </w:rPr>
        <w:annotationRef/>
      </w:r>
      <w:r>
        <w:rPr>
          <w:rFonts w:hint="cs"/>
          <w:rtl/>
        </w:rPr>
        <w:t>זה רגש?</w:t>
      </w:r>
    </w:p>
    <w:p w14:paraId="41E33FF0" w14:textId="5378CEA6" w:rsidR="0086266E" w:rsidRDefault="0086266E">
      <w:pPr>
        <w:pStyle w:val="a9"/>
      </w:pPr>
      <w:r>
        <w:rPr>
          <w:rFonts w:hint="cs"/>
          <w:rtl/>
        </w:rPr>
        <w:t>זה תיאור מצב משדה סמנטי של דלדול כוחות.</w:t>
      </w:r>
    </w:p>
  </w:comment>
  <w:comment w:id="33" w:author="Shlomit Barnea" w:date="2016-05-25T10:02:00Z" w:initials="SB">
    <w:p w14:paraId="0524D664" w14:textId="77777777" w:rsidR="0086266E" w:rsidRDefault="0086266E">
      <w:pPr>
        <w:pStyle w:val="a9"/>
        <w:rPr>
          <w:rtl/>
        </w:rPr>
      </w:pPr>
      <w:r>
        <w:rPr>
          <w:rStyle w:val="a8"/>
        </w:rPr>
        <w:annotationRef/>
      </w:r>
      <w:r>
        <w:rPr>
          <w:rFonts w:hint="cs"/>
          <w:rtl/>
        </w:rPr>
        <w:t>לא ברור.</w:t>
      </w:r>
    </w:p>
    <w:p w14:paraId="797F2E02" w14:textId="66A21F59" w:rsidR="0086266E" w:rsidRDefault="0086266E">
      <w:pPr>
        <w:pStyle w:val="a9"/>
      </w:pPr>
      <w:r>
        <w:rPr>
          <w:rFonts w:hint="cs"/>
          <w:rtl/>
        </w:rPr>
        <w:t>צורך של בני אנוש בעיקר?</w:t>
      </w:r>
    </w:p>
  </w:comment>
  <w:comment w:id="34" w:author="Shlomit Barnea" w:date="2016-05-25T13:18:00Z" w:initials="SB">
    <w:p w14:paraId="76975755" w14:textId="18D93A8C" w:rsidR="0086266E" w:rsidRDefault="0086266E">
      <w:pPr>
        <w:pStyle w:val="a9"/>
      </w:pPr>
      <w:r>
        <w:rPr>
          <w:rStyle w:val="a8"/>
        </w:rPr>
        <w:annotationRef/>
      </w:r>
      <w:r>
        <w:rPr>
          <w:rFonts w:hint="cs"/>
          <w:rtl/>
        </w:rPr>
        <w:t>מאיזו שכבת גיל?</w:t>
      </w:r>
    </w:p>
  </w:comment>
  <w:comment w:id="35" w:author="Shlomit Barnea" w:date="2016-05-25T13:20:00Z" w:initials="SB">
    <w:p w14:paraId="02A2B45D" w14:textId="77777777" w:rsidR="0086266E" w:rsidRDefault="0086266E">
      <w:pPr>
        <w:pStyle w:val="a9"/>
        <w:rPr>
          <w:rtl/>
        </w:rPr>
      </w:pPr>
      <w:r>
        <w:rPr>
          <w:rStyle w:val="a8"/>
        </w:rPr>
        <w:annotationRef/>
      </w:r>
      <w:r>
        <w:rPr>
          <w:rFonts w:hint="cs"/>
          <w:rtl/>
        </w:rPr>
        <w:t>תרגול של מה?</w:t>
      </w:r>
    </w:p>
    <w:p w14:paraId="71AE7A63" w14:textId="77777777" w:rsidR="0086266E" w:rsidRDefault="0086266E">
      <w:pPr>
        <w:pStyle w:val="a9"/>
        <w:rPr>
          <w:rtl/>
        </w:rPr>
      </w:pPr>
      <w:r>
        <w:rPr>
          <w:rFonts w:hint="cs"/>
          <w:rtl/>
        </w:rPr>
        <w:t>חסרה כותרת הנושא.</w:t>
      </w:r>
    </w:p>
    <w:p w14:paraId="2BD064B8" w14:textId="77777777" w:rsidR="0086266E" w:rsidRDefault="0086266E">
      <w:pPr>
        <w:pStyle w:val="a9"/>
        <w:rPr>
          <w:rtl/>
        </w:rPr>
      </w:pPr>
    </w:p>
    <w:p w14:paraId="5C3E33E2" w14:textId="77777777" w:rsidR="0086266E" w:rsidRDefault="0086266E">
      <w:pPr>
        <w:pStyle w:val="a9"/>
        <w:rPr>
          <w:rtl/>
        </w:rPr>
      </w:pPr>
      <w:r>
        <w:rPr>
          <w:rFonts w:hint="cs"/>
          <w:rtl/>
        </w:rPr>
        <w:t>ועוד: מה הרציונל העומד מאחורי הבאת הנספחים?</w:t>
      </w:r>
    </w:p>
    <w:p w14:paraId="7DD9E395" w14:textId="0B279767" w:rsidR="0086266E" w:rsidRDefault="0086266E" w:rsidP="00F439FC">
      <w:pPr>
        <w:pStyle w:val="a9"/>
        <w:rPr>
          <w:rtl/>
        </w:rPr>
      </w:pPr>
      <w:r>
        <w:rPr>
          <w:rFonts w:hint="cs"/>
          <w:rtl/>
        </w:rPr>
        <w:t xml:space="preserve">מדוע זה נספח ולא חלק מפעילויות החוברת? </w:t>
      </w:r>
    </w:p>
    <w:p w14:paraId="2AFCB3A8" w14:textId="77777777" w:rsidR="0086266E" w:rsidRDefault="0086266E">
      <w:pPr>
        <w:pStyle w:val="a9"/>
        <w:rPr>
          <w:rtl/>
        </w:rPr>
      </w:pPr>
    </w:p>
    <w:p w14:paraId="4651D3E2" w14:textId="77777777" w:rsidR="0086266E" w:rsidRDefault="0086266E">
      <w:pPr>
        <w:pStyle w:val="a9"/>
        <w:rPr>
          <w:rtl/>
        </w:rPr>
      </w:pPr>
      <w:r>
        <w:rPr>
          <w:rFonts w:hint="cs"/>
          <w:rtl/>
        </w:rPr>
        <w:t xml:space="preserve">אם עוברים למשהו חדש נדרשת פסקת הסבר. </w:t>
      </w:r>
    </w:p>
    <w:p w14:paraId="45A1C2EF" w14:textId="77777777" w:rsidR="0086266E" w:rsidRDefault="0086266E">
      <w:pPr>
        <w:pStyle w:val="a9"/>
        <w:rPr>
          <w:rtl/>
        </w:rPr>
      </w:pPr>
      <w:r>
        <w:rPr>
          <w:rFonts w:hint="cs"/>
          <w:rtl/>
        </w:rPr>
        <w:t xml:space="preserve">יש לי עוד המון שאלות הנובעות מתחושת אי הלכידות. </w:t>
      </w:r>
    </w:p>
    <w:p w14:paraId="3AB3A70C" w14:textId="77777777" w:rsidR="0086266E" w:rsidRDefault="0086266E">
      <w:pPr>
        <w:pStyle w:val="a9"/>
        <w:rPr>
          <w:rtl/>
        </w:rPr>
      </w:pPr>
      <w:r>
        <w:rPr>
          <w:rFonts w:hint="cs"/>
          <w:rtl/>
        </w:rPr>
        <w:t>עברת לדבר כאן על מודל לתקשורת לא אלימה. צריך קישור תאורטי לכל מה שנאמר קודם בחוברת, זרימה לוגית-דידקטית.</w:t>
      </w:r>
    </w:p>
    <w:p w14:paraId="191C42D1" w14:textId="77777777" w:rsidR="0086266E" w:rsidRDefault="0086266E">
      <w:pPr>
        <w:pStyle w:val="a9"/>
        <w:rPr>
          <w:rtl/>
        </w:rPr>
      </w:pPr>
    </w:p>
    <w:p w14:paraId="4DE174F7" w14:textId="77777777" w:rsidR="0086266E" w:rsidRDefault="0086266E" w:rsidP="00F439FC">
      <w:pPr>
        <w:pStyle w:val="a9"/>
        <w:rPr>
          <w:rtl/>
        </w:rPr>
      </w:pPr>
      <w:r>
        <w:rPr>
          <w:rFonts w:hint="cs"/>
          <w:rtl/>
        </w:rPr>
        <w:t>ההתרשמות שלי (אולי אני טועה) שניסית לכלול בחוברת את כל היקר ללבך בנושא התקשורת המקרבת.</w:t>
      </w:r>
    </w:p>
    <w:p w14:paraId="5D511041" w14:textId="77777777" w:rsidR="0086266E" w:rsidRDefault="0086266E" w:rsidP="00F439FC">
      <w:pPr>
        <w:pStyle w:val="a9"/>
        <w:rPr>
          <w:rtl/>
        </w:rPr>
      </w:pPr>
    </w:p>
    <w:p w14:paraId="5916AC07" w14:textId="753C7FF4" w:rsidR="0086266E" w:rsidRDefault="0086266E" w:rsidP="00F439FC">
      <w:pPr>
        <w:pStyle w:val="a9"/>
      </w:pPr>
      <w:r>
        <w:rPr>
          <w:rFonts w:hint="cs"/>
          <w:rtl/>
        </w:rPr>
        <w:t>אני עוצרת כאן ושולחת לך את הקובץ לחשיבה נוספת.</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BC8903" w15:done="0"/>
  <w15:commentEx w15:paraId="0BA52D86" w15:paraIdParent="19BC8903" w15:done="0"/>
  <w15:commentEx w15:paraId="6EDC40C9" w15:done="0"/>
  <w15:commentEx w15:paraId="5ECF7B98" w15:paraIdParent="6EDC40C9" w15:done="0"/>
  <w15:commentEx w15:paraId="3B816174" w15:done="0"/>
  <w15:commentEx w15:paraId="0F36814D" w15:paraIdParent="3B816174" w15:done="0"/>
  <w15:commentEx w15:paraId="0B932E5F" w15:done="0"/>
  <w15:commentEx w15:paraId="6D4A4F99" w15:done="0"/>
  <w15:commentEx w15:paraId="270D82DB" w15:done="0"/>
  <w15:commentEx w15:paraId="79CB3FC1" w15:done="0"/>
  <w15:commentEx w15:paraId="3BFD6C5E" w15:done="0"/>
  <w15:commentEx w15:paraId="554AB14E" w15:done="0"/>
  <w15:commentEx w15:paraId="481AC6A1" w15:done="0"/>
  <w15:commentEx w15:paraId="0C215CCA" w15:done="0"/>
  <w15:commentEx w15:paraId="6DB7075B" w15:done="0"/>
  <w15:commentEx w15:paraId="7DB1CFFE" w15:done="0"/>
  <w15:commentEx w15:paraId="69F83F2E" w15:done="0"/>
  <w15:commentEx w15:paraId="603BF11F" w15:done="0"/>
  <w15:commentEx w15:paraId="7739B8C2" w15:done="0"/>
  <w15:commentEx w15:paraId="59343E4E" w15:done="0"/>
  <w15:commentEx w15:paraId="7192BA3A" w15:done="0"/>
  <w15:commentEx w15:paraId="1047B88F" w15:done="0"/>
  <w15:commentEx w15:paraId="2CFCE846" w15:done="0"/>
  <w15:commentEx w15:paraId="59D766F0" w15:done="0"/>
  <w15:commentEx w15:paraId="160E46C8" w15:done="0"/>
  <w15:commentEx w15:paraId="2A131D5E" w15:done="0"/>
  <w15:commentEx w15:paraId="0D6B3887" w15:done="0"/>
  <w15:commentEx w15:paraId="46120ABF" w15:done="0"/>
  <w15:commentEx w15:paraId="2F7CEC41" w15:done="0"/>
  <w15:commentEx w15:paraId="41E33FF0" w15:done="0"/>
  <w15:commentEx w15:paraId="797F2E02" w15:done="0"/>
  <w15:commentEx w15:paraId="76975755" w15:done="0"/>
  <w15:commentEx w15:paraId="5916AC0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206D17" w14:textId="77777777" w:rsidR="006E13B0" w:rsidRDefault="006E13B0" w:rsidP="003846BF">
      <w:pPr>
        <w:spacing w:after="0" w:line="240" w:lineRule="auto"/>
      </w:pPr>
      <w:r>
        <w:separator/>
      </w:r>
    </w:p>
  </w:endnote>
  <w:endnote w:type="continuationSeparator" w:id="0">
    <w:p w14:paraId="0CC07AA2" w14:textId="77777777" w:rsidR="006E13B0" w:rsidRDefault="006E13B0" w:rsidP="00384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2914C1" w14:textId="77777777" w:rsidR="006E13B0" w:rsidRDefault="006E13B0" w:rsidP="003846BF">
      <w:pPr>
        <w:spacing w:after="0" w:line="240" w:lineRule="auto"/>
      </w:pPr>
      <w:r>
        <w:separator/>
      </w:r>
    </w:p>
  </w:footnote>
  <w:footnote w:type="continuationSeparator" w:id="0">
    <w:p w14:paraId="5081E249" w14:textId="77777777" w:rsidR="006E13B0" w:rsidRDefault="006E13B0" w:rsidP="003846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C23C7"/>
    <w:multiLevelType w:val="hybridMultilevel"/>
    <w:tmpl w:val="70861D0C"/>
    <w:lvl w:ilvl="0" w:tplc="150A904E">
      <w:start w:val="15"/>
      <w:numFmt w:val="decimal"/>
      <w:lvlText w:val="%1."/>
      <w:lvlJc w:val="left"/>
      <w:pPr>
        <w:ind w:left="855" w:hanging="495"/>
      </w:pPr>
      <w:rPr>
        <w:rFonts w:hint="default"/>
        <w:b/>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8460C9"/>
    <w:multiLevelType w:val="multilevel"/>
    <w:tmpl w:val="791C9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8401FE"/>
    <w:multiLevelType w:val="hybridMultilevel"/>
    <w:tmpl w:val="5F5E2576"/>
    <w:lvl w:ilvl="0" w:tplc="28AA6DD0">
      <w:start w:val="6"/>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 w15:restartNumberingAfterBreak="0">
    <w:nsid w:val="1CDC6D47"/>
    <w:multiLevelType w:val="hybridMultilevel"/>
    <w:tmpl w:val="766C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DB4EB1"/>
    <w:multiLevelType w:val="hybridMultilevel"/>
    <w:tmpl w:val="3ED270AE"/>
    <w:lvl w:ilvl="0" w:tplc="30189518">
      <w:start w:val="7"/>
      <w:numFmt w:val="decimal"/>
      <w:lvlText w:val="%1."/>
      <w:lvlJc w:val="left"/>
      <w:pPr>
        <w:ind w:left="502" w:hanging="360"/>
      </w:pPr>
      <w:rPr>
        <w:rFonts w:hint="default"/>
        <w:b w:val="0"/>
        <w:bCs/>
        <w:sz w:val="32"/>
        <w:szCs w:val="3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 w15:restartNumberingAfterBreak="0">
    <w:nsid w:val="218058DB"/>
    <w:multiLevelType w:val="hybridMultilevel"/>
    <w:tmpl w:val="B3A40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5545DA"/>
    <w:multiLevelType w:val="hybridMultilevel"/>
    <w:tmpl w:val="F80477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C9808A2"/>
    <w:multiLevelType w:val="hybridMultilevel"/>
    <w:tmpl w:val="AE52F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E17A36"/>
    <w:multiLevelType w:val="hybridMultilevel"/>
    <w:tmpl w:val="31FAA82E"/>
    <w:lvl w:ilvl="0" w:tplc="6644A6C4">
      <w:start w:val="3"/>
      <w:numFmt w:val="bullet"/>
      <w:lvlText w:val=""/>
      <w:lvlJc w:val="left"/>
      <w:pPr>
        <w:ind w:left="2203" w:hanging="360"/>
      </w:pPr>
      <w:rPr>
        <w:rFonts w:ascii="Symbol" w:eastAsiaTheme="minorHAnsi" w:hAnsi="Symbol" w:cstheme="minorBidi" w:hint="default"/>
      </w:rPr>
    </w:lvl>
    <w:lvl w:ilvl="1" w:tplc="04090003" w:tentative="1">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abstractNum w:abstractNumId="9" w15:restartNumberingAfterBreak="0">
    <w:nsid w:val="35AB133F"/>
    <w:multiLevelType w:val="hybridMultilevel"/>
    <w:tmpl w:val="934EA020"/>
    <w:lvl w:ilvl="0" w:tplc="66CE766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4570A89"/>
    <w:multiLevelType w:val="multilevel"/>
    <w:tmpl w:val="ABCEA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A10876"/>
    <w:multiLevelType w:val="multilevel"/>
    <w:tmpl w:val="86FCE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53255AB"/>
    <w:multiLevelType w:val="hybridMultilevel"/>
    <w:tmpl w:val="F66AFF74"/>
    <w:lvl w:ilvl="0" w:tplc="CDAE4C3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9903F9"/>
    <w:multiLevelType w:val="hybridMultilevel"/>
    <w:tmpl w:val="1E3066D6"/>
    <w:lvl w:ilvl="0" w:tplc="E99CA526">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5A55C5"/>
    <w:multiLevelType w:val="hybridMultilevel"/>
    <w:tmpl w:val="B4E4403C"/>
    <w:lvl w:ilvl="0" w:tplc="87F0A25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D66873"/>
    <w:multiLevelType w:val="hybridMultilevel"/>
    <w:tmpl w:val="7180A22C"/>
    <w:lvl w:ilvl="0" w:tplc="75A83A0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E901227"/>
    <w:multiLevelType w:val="multilevel"/>
    <w:tmpl w:val="4CF01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975693"/>
    <w:multiLevelType w:val="hybridMultilevel"/>
    <w:tmpl w:val="310E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E3152"/>
    <w:multiLevelType w:val="hybridMultilevel"/>
    <w:tmpl w:val="B574D2E0"/>
    <w:lvl w:ilvl="0" w:tplc="9140B00E">
      <w:start w:val="9"/>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8A040E"/>
    <w:multiLevelType w:val="hybridMultilevel"/>
    <w:tmpl w:val="47D40222"/>
    <w:lvl w:ilvl="0" w:tplc="4E323638">
      <w:start w:val="1"/>
      <w:numFmt w:val="decimal"/>
      <w:lvlText w:val="%1."/>
      <w:lvlJc w:val="left"/>
      <w:pPr>
        <w:ind w:left="644" w:hanging="360"/>
      </w:pPr>
      <w:rPr>
        <w:rFonts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A2556E"/>
    <w:multiLevelType w:val="hybridMultilevel"/>
    <w:tmpl w:val="982C4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2B766E"/>
    <w:multiLevelType w:val="hybridMultilevel"/>
    <w:tmpl w:val="62745D06"/>
    <w:lvl w:ilvl="0" w:tplc="0646E6EC">
      <w:start w:val="6"/>
      <w:numFmt w:val="decimal"/>
      <w:lvlText w:val="%1."/>
      <w:lvlJc w:val="left"/>
      <w:pPr>
        <w:ind w:left="644" w:hanging="360"/>
      </w:pPr>
      <w:rPr>
        <w:rFonts w:hint="default"/>
        <w:b w:val="0"/>
        <w:bCs/>
        <w:i w:val="0"/>
        <w:iCs w:val="0"/>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4E11DEA"/>
    <w:multiLevelType w:val="hybridMultilevel"/>
    <w:tmpl w:val="C5F26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9144F2"/>
    <w:multiLevelType w:val="multilevel"/>
    <w:tmpl w:val="7DB4C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923EDC"/>
    <w:multiLevelType w:val="hybridMultilevel"/>
    <w:tmpl w:val="E5D84BBE"/>
    <w:lvl w:ilvl="0" w:tplc="4CB6777A">
      <w:start w:val="19"/>
      <w:numFmt w:val="decimal"/>
      <w:lvlText w:val="%1."/>
      <w:lvlJc w:val="left"/>
      <w:pPr>
        <w:ind w:left="765" w:hanging="405"/>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A03766"/>
    <w:multiLevelType w:val="hybridMultilevel"/>
    <w:tmpl w:val="F0C8D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9"/>
  </w:num>
  <w:num w:numId="4">
    <w:abstractNumId w:val="23"/>
  </w:num>
  <w:num w:numId="5">
    <w:abstractNumId w:val="11"/>
  </w:num>
  <w:num w:numId="6">
    <w:abstractNumId w:val="16"/>
  </w:num>
  <w:num w:numId="7">
    <w:abstractNumId w:val="1"/>
  </w:num>
  <w:num w:numId="8">
    <w:abstractNumId w:val="3"/>
  </w:num>
  <w:num w:numId="9">
    <w:abstractNumId w:val="12"/>
  </w:num>
  <w:num w:numId="10">
    <w:abstractNumId w:val="13"/>
  </w:num>
  <w:num w:numId="11">
    <w:abstractNumId w:val="9"/>
  </w:num>
  <w:num w:numId="12">
    <w:abstractNumId w:val="18"/>
  </w:num>
  <w:num w:numId="13">
    <w:abstractNumId w:val="0"/>
  </w:num>
  <w:num w:numId="14">
    <w:abstractNumId w:val="5"/>
  </w:num>
  <w:num w:numId="15">
    <w:abstractNumId w:val="7"/>
  </w:num>
  <w:num w:numId="16">
    <w:abstractNumId w:val="22"/>
  </w:num>
  <w:num w:numId="17">
    <w:abstractNumId w:val="20"/>
  </w:num>
  <w:num w:numId="18">
    <w:abstractNumId w:val="2"/>
  </w:num>
  <w:num w:numId="19">
    <w:abstractNumId w:val="4"/>
  </w:num>
  <w:num w:numId="20">
    <w:abstractNumId w:val="10"/>
  </w:num>
  <w:num w:numId="21">
    <w:abstractNumId w:val="24"/>
  </w:num>
  <w:num w:numId="22">
    <w:abstractNumId w:val="21"/>
  </w:num>
  <w:num w:numId="23">
    <w:abstractNumId w:val="6"/>
  </w:num>
  <w:num w:numId="24">
    <w:abstractNumId w:val="17"/>
  </w:num>
  <w:num w:numId="25">
    <w:abstractNumId w:val="15"/>
  </w:num>
  <w:num w:numId="26">
    <w:abstractNumId w:val="2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lomit Barnea">
    <w15:presenceInfo w15:providerId="None" w15:userId="Shlomit Barnea"/>
  </w15:person>
  <w15:person w15:author="yuval dor">
    <w15:presenceInfo w15:providerId="Windows Live" w15:userId="d45628041f95f4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B90"/>
    <w:rsid w:val="00006D9D"/>
    <w:rsid w:val="000110DF"/>
    <w:rsid w:val="00023DD5"/>
    <w:rsid w:val="00027059"/>
    <w:rsid w:val="000431A8"/>
    <w:rsid w:val="00062DB9"/>
    <w:rsid w:val="00070ABC"/>
    <w:rsid w:val="00085701"/>
    <w:rsid w:val="00085B91"/>
    <w:rsid w:val="000930DE"/>
    <w:rsid w:val="000A18EA"/>
    <w:rsid w:val="000A6254"/>
    <w:rsid w:val="000B25B5"/>
    <w:rsid w:val="000B5883"/>
    <w:rsid w:val="000C281F"/>
    <w:rsid w:val="000D0718"/>
    <w:rsid w:val="000E7A60"/>
    <w:rsid w:val="0010476B"/>
    <w:rsid w:val="00114B14"/>
    <w:rsid w:val="0011689B"/>
    <w:rsid w:val="0012609A"/>
    <w:rsid w:val="00140A65"/>
    <w:rsid w:val="001565BB"/>
    <w:rsid w:val="00192CB6"/>
    <w:rsid w:val="001A7F07"/>
    <w:rsid w:val="001B2EEE"/>
    <w:rsid w:val="001C13B9"/>
    <w:rsid w:val="001E1299"/>
    <w:rsid w:val="001F2678"/>
    <w:rsid w:val="001F6D59"/>
    <w:rsid w:val="0020272E"/>
    <w:rsid w:val="00210F7D"/>
    <w:rsid w:val="0021172F"/>
    <w:rsid w:val="00230859"/>
    <w:rsid w:val="00245141"/>
    <w:rsid w:val="0024587A"/>
    <w:rsid w:val="0025333B"/>
    <w:rsid w:val="002601ED"/>
    <w:rsid w:val="002623DD"/>
    <w:rsid w:val="00270647"/>
    <w:rsid w:val="00271E62"/>
    <w:rsid w:val="002729F4"/>
    <w:rsid w:val="00272D15"/>
    <w:rsid w:val="00277509"/>
    <w:rsid w:val="00291C4C"/>
    <w:rsid w:val="002956C3"/>
    <w:rsid w:val="002A6D8B"/>
    <w:rsid w:val="002B189A"/>
    <w:rsid w:val="002B411D"/>
    <w:rsid w:val="002C72AE"/>
    <w:rsid w:val="00302002"/>
    <w:rsid w:val="00313670"/>
    <w:rsid w:val="00317453"/>
    <w:rsid w:val="00317FD9"/>
    <w:rsid w:val="00340A06"/>
    <w:rsid w:val="0034556C"/>
    <w:rsid w:val="003820F9"/>
    <w:rsid w:val="00382465"/>
    <w:rsid w:val="003846BF"/>
    <w:rsid w:val="003A36BF"/>
    <w:rsid w:val="00410803"/>
    <w:rsid w:val="004208B0"/>
    <w:rsid w:val="00421E02"/>
    <w:rsid w:val="00426528"/>
    <w:rsid w:val="00440541"/>
    <w:rsid w:val="004601FE"/>
    <w:rsid w:val="0046046E"/>
    <w:rsid w:val="00471EC7"/>
    <w:rsid w:val="004A383A"/>
    <w:rsid w:val="004B40DF"/>
    <w:rsid w:val="004C193D"/>
    <w:rsid w:val="004C1EB0"/>
    <w:rsid w:val="004C24D9"/>
    <w:rsid w:val="004D0920"/>
    <w:rsid w:val="004D5C27"/>
    <w:rsid w:val="004F5CC2"/>
    <w:rsid w:val="005053B5"/>
    <w:rsid w:val="00506A92"/>
    <w:rsid w:val="00522658"/>
    <w:rsid w:val="00534AC8"/>
    <w:rsid w:val="005400E0"/>
    <w:rsid w:val="00555755"/>
    <w:rsid w:val="00565928"/>
    <w:rsid w:val="0056679A"/>
    <w:rsid w:val="005718E9"/>
    <w:rsid w:val="005874D3"/>
    <w:rsid w:val="00596208"/>
    <w:rsid w:val="005B3ABA"/>
    <w:rsid w:val="005C5D5A"/>
    <w:rsid w:val="005D68A4"/>
    <w:rsid w:val="00603D92"/>
    <w:rsid w:val="00606135"/>
    <w:rsid w:val="006132D5"/>
    <w:rsid w:val="0061468B"/>
    <w:rsid w:val="006248E2"/>
    <w:rsid w:val="00635025"/>
    <w:rsid w:val="0063552F"/>
    <w:rsid w:val="0064060D"/>
    <w:rsid w:val="006478E0"/>
    <w:rsid w:val="00647CFB"/>
    <w:rsid w:val="00663407"/>
    <w:rsid w:val="00690169"/>
    <w:rsid w:val="006B1E65"/>
    <w:rsid w:val="006C6067"/>
    <w:rsid w:val="006E13B0"/>
    <w:rsid w:val="00715838"/>
    <w:rsid w:val="00730A93"/>
    <w:rsid w:val="007332E9"/>
    <w:rsid w:val="00741240"/>
    <w:rsid w:val="007575F9"/>
    <w:rsid w:val="00787A1F"/>
    <w:rsid w:val="007A147A"/>
    <w:rsid w:val="007C35DF"/>
    <w:rsid w:val="007C7CEF"/>
    <w:rsid w:val="007E4AE0"/>
    <w:rsid w:val="007E5A27"/>
    <w:rsid w:val="007F1E17"/>
    <w:rsid w:val="007F4DA4"/>
    <w:rsid w:val="00824AD6"/>
    <w:rsid w:val="008266B3"/>
    <w:rsid w:val="008313EB"/>
    <w:rsid w:val="00833E15"/>
    <w:rsid w:val="00846373"/>
    <w:rsid w:val="00852BA1"/>
    <w:rsid w:val="0086266E"/>
    <w:rsid w:val="00872208"/>
    <w:rsid w:val="00897E77"/>
    <w:rsid w:val="008A7B90"/>
    <w:rsid w:val="008A7DF9"/>
    <w:rsid w:val="008C7DCD"/>
    <w:rsid w:val="008D0C92"/>
    <w:rsid w:val="008D508A"/>
    <w:rsid w:val="009061D4"/>
    <w:rsid w:val="00910F87"/>
    <w:rsid w:val="00921EE7"/>
    <w:rsid w:val="0093581A"/>
    <w:rsid w:val="00943770"/>
    <w:rsid w:val="009607EB"/>
    <w:rsid w:val="0097378A"/>
    <w:rsid w:val="00976069"/>
    <w:rsid w:val="00980E7B"/>
    <w:rsid w:val="00990175"/>
    <w:rsid w:val="00992BF0"/>
    <w:rsid w:val="009A43F9"/>
    <w:rsid w:val="009B1500"/>
    <w:rsid w:val="009D0AC5"/>
    <w:rsid w:val="009E48B2"/>
    <w:rsid w:val="009F1430"/>
    <w:rsid w:val="009F693A"/>
    <w:rsid w:val="00A05666"/>
    <w:rsid w:val="00A1109F"/>
    <w:rsid w:val="00A17BDE"/>
    <w:rsid w:val="00A246D4"/>
    <w:rsid w:val="00A33667"/>
    <w:rsid w:val="00A3703A"/>
    <w:rsid w:val="00A43476"/>
    <w:rsid w:val="00A64E0C"/>
    <w:rsid w:val="00A66DF0"/>
    <w:rsid w:val="00A77AD2"/>
    <w:rsid w:val="00A80652"/>
    <w:rsid w:val="00A83702"/>
    <w:rsid w:val="00A95F47"/>
    <w:rsid w:val="00AA7BA1"/>
    <w:rsid w:val="00AB3BE2"/>
    <w:rsid w:val="00AC5097"/>
    <w:rsid w:val="00AD638A"/>
    <w:rsid w:val="00AD692D"/>
    <w:rsid w:val="00B005B0"/>
    <w:rsid w:val="00B12F1F"/>
    <w:rsid w:val="00B139CD"/>
    <w:rsid w:val="00B43D47"/>
    <w:rsid w:val="00B51B9C"/>
    <w:rsid w:val="00B61A33"/>
    <w:rsid w:val="00B75646"/>
    <w:rsid w:val="00B90F46"/>
    <w:rsid w:val="00BA39F8"/>
    <w:rsid w:val="00BA5357"/>
    <w:rsid w:val="00BD6BBE"/>
    <w:rsid w:val="00BF6703"/>
    <w:rsid w:val="00C0582B"/>
    <w:rsid w:val="00C16E86"/>
    <w:rsid w:val="00C22431"/>
    <w:rsid w:val="00C25778"/>
    <w:rsid w:val="00C266DA"/>
    <w:rsid w:val="00C32CDC"/>
    <w:rsid w:val="00C33F93"/>
    <w:rsid w:val="00C60058"/>
    <w:rsid w:val="00C7176B"/>
    <w:rsid w:val="00C94867"/>
    <w:rsid w:val="00C97661"/>
    <w:rsid w:val="00CA3A7A"/>
    <w:rsid w:val="00CB4E20"/>
    <w:rsid w:val="00CB5F36"/>
    <w:rsid w:val="00CC6B82"/>
    <w:rsid w:val="00CD132C"/>
    <w:rsid w:val="00CE25D5"/>
    <w:rsid w:val="00D105C2"/>
    <w:rsid w:val="00D42F39"/>
    <w:rsid w:val="00D646BC"/>
    <w:rsid w:val="00D73FA9"/>
    <w:rsid w:val="00D8249A"/>
    <w:rsid w:val="00D84F06"/>
    <w:rsid w:val="00D91968"/>
    <w:rsid w:val="00D947AD"/>
    <w:rsid w:val="00DA47E4"/>
    <w:rsid w:val="00DA7393"/>
    <w:rsid w:val="00DC28B1"/>
    <w:rsid w:val="00DC5B0A"/>
    <w:rsid w:val="00DD1043"/>
    <w:rsid w:val="00DD2065"/>
    <w:rsid w:val="00DE24C0"/>
    <w:rsid w:val="00DE40D6"/>
    <w:rsid w:val="00DF336D"/>
    <w:rsid w:val="00E015CE"/>
    <w:rsid w:val="00E1164B"/>
    <w:rsid w:val="00E17677"/>
    <w:rsid w:val="00E24443"/>
    <w:rsid w:val="00E31BD3"/>
    <w:rsid w:val="00E37D1C"/>
    <w:rsid w:val="00E61956"/>
    <w:rsid w:val="00E77847"/>
    <w:rsid w:val="00E86BAA"/>
    <w:rsid w:val="00E87240"/>
    <w:rsid w:val="00EA1C39"/>
    <w:rsid w:val="00EB4F00"/>
    <w:rsid w:val="00EC6661"/>
    <w:rsid w:val="00EC70BA"/>
    <w:rsid w:val="00EE5E3D"/>
    <w:rsid w:val="00F0679A"/>
    <w:rsid w:val="00F34DEE"/>
    <w:rsid w:val="00F4230D"/>
    <w:rsid w:val="00F439FC"/>
    <w:rsid w:val="00F622F8"/>
    <w:rsid w:val="00F7293A"/>
    <w:rsid w:val="00F812A0"/>
    <w:rsid w:val="00F83425"/>
    <w:rsid w:val="00F8707D"/>
    <w:rsid w:val="00FA0282"/>
    <w:rsid w:val="00FA251A"/>
    <w:rsid w:val="00FE0011"/>
    <w:rsid w:val="00FE437B"/>
    <w:rsid w:val="00FF676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2735E"/>
  <w15:docId w15:val="{9B3F409A-6082-4CD9-9D2B-6C86F3B42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689B"/>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468B"/>
    <w:pPr>
      <w:ind w:left="720"/>
      <w:contextualSpacing/>
    </w:pPr>
  </w:style>
  <w:style w:type="paragraph" w:styleId="NormalWeb">
    <w:name w:val="Normal (Web)"/>
    <w:basedOn w:val="a"/>
    <w:uiPriority w:val="99"/>
    <w:semiHidden/>
    <w:unhideWhenUsed/>
    <w:rsid w:val="0066340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63407"/>
    <w:rPr>
      <w:color w:val="0000FF"/>
      <w:u w:val="single"/>
    </w:rPr>
  </w:style>
  <w:style w:type="character" w:customStyle="1" w:styleId="apple-converted-space">
    <w:name w:val="apple-converted-space"/>
    <w:basedOn w:val="a0"/>
    <w:rsid w:val="00663407"/>
  </w:style>
  <w:style w:type="character" w:styleId="a4">
    <w:name w:val="Strong"/>
    <w:basedOn w:val="a0"/>
    <w:uiPriority w:val="22"/>
    <w:qFormat/>
    <w:rsid w:val="00663407"/>
    <w:rPr>
      <w:b/>
      <w:bCs/>
    </w:rPr>
  </w:style>
  <w:style w:type="paragraph" w:styleId="a5">
    <w:name w:val="Balloon Text"/>
    <w:basedOn w:val="a"/>
    <w:link w:val="a6"/>
    <w:uiPriority w:val="99"/>
    <w:semiHidden/>
    <w:unhideWhenUsed/>
    <w:rsid w:val="00A43476"/>
    <w:pPr>
      <w:spacing w:after="0" w:line="240" w:lineRule="auto"/>
    </w:pPr>
    <w:rPr>
      <w:rFonts w:ascii="Tahoma" w:hAnsi="Tahoma" w:cs="Tahoma"/>
      <w:sz w:val="18"/>
      <w:szCs w:val="18"/>
    </w:rPr>
  </w:style>
  <w:style w:type="character" w:customStyle="1" w:styleId="a6">
    <w:name w:val="טקסט בלונים תו"/>
    <w:basedOn w:val="a0"/>
    <w:link w:val="a5"/>
    <w:uiPriority w:val="99"/>
    <w:semiHidden/>
    <w:rsid w:val="00A43476"/>
    <w:rPr>
      <w:rFonts w:ascii="Tahoma" w:hAnsi="Tahoma" w:cs="Tahoma"/>
      <w:sz w:val="18"/>
      <w:szCs w:val="18"/>
    </w:rPr>
  </w:style>
  <w:style w:type="table" w:styleId="a7">
    <w:name w:val="Table Grid"/>
    <w:basedOn w:val="a1"/>
    <w:uiPriority w:val="59"/>
    <w:rsid w:val="00DD1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E015CE"/>
    <w:rPr>
      <w:sz w:val="16"/>
      <w:szCs w:val="16"/>
    </w:rPr>
  </w:style>
  <w:style w:type="paragraph" w:styleId="a9">
    <w:name w:val="annotation text"/>
    <w:basedOn w:val="a"/>
    <w:link w:val="aa"/>
    <w:uiPriority w:val="99"/>
    <w:semiHidden/>
    <w:unhideWhenUsed/>
    <w:rsid w:val="00E015CE"/>
    <w:pPr>
      <w:spacing w:line="240" w:lineRule="auto"/>
    </w:pPr>
    <w:rPr>
      <w:sz w:val="20"/>
      <w:szCs w:val="20"/>
    </w:rPr>
  </w:style>
  <w:style w:type="character" w:customStyle="1" w:styleId="aa">
    <w:name w:val="טקסט הערה תו"/>
    <w:basedOn w:val="a0"/>
    <w:link w:val="a9"/>
    <w:uiPriority w:val="99"/>
    <w:semiHidden/>
    <w:rsid w:val="00E015CE"/>
    <w:rPr>
      <w:sz w:val="20"/>
      <w:szCs w:val="20"/>
    </w:rPr>
  </w:style>
  <w:style w:type="paragraph" w:styleId="ab">
    <w:name w:val="annotation subject"/>
    <w:basedOn w:val="a9"/>
    <w:next w:val="a9"/>
    <w:link w:val="ac"/>
    <w:uiPriority w:val="99"/>
    <w:semiHidden/>
    <w:unhideWhenUsed/>
    <w:rsid w:val="00E015CE"/>
    <w:rPr>
      <w:b/>
      <w:bCs/>
    </w:rPr>
  </w:style>
  <w:style w:type="character" w:customStyle="1" w:styleId="ac">
    <w:name w:val="נושא הערה תו"/>
    <w:basedOn w:val="aa"/>
    <w:link w:val="ab"/>
    <w:uiPriority w:val="99"/>
    <w:semiHidden/>
    <w:rsid w:val="00E015CE"/>
    <w:rPr>
      <w:b/>
      <w:bCs/>
      <w:sz w:val="20"/>
      <w:szCs w:val="20"/>
    </w:rPr>
  </w:style>
  <w:style w:type="paragraph" w:styleId="ad">
    <w:name w:val="footnote text"/>
    <w:basedOn w:val="a"/>
    <w:link w:val="ae"/>
    <w:uiPriority w:val="99"/>
    <w:semiHidden/>
    <w:unhideWhenUsed/>
    <w:rsid w:val="003846BF"/>
    <w:pPr>
      <w:spacing w:after="0" w:line="240" w:lineRule="auto"/>
    </w:pPr>
    <w:rPr>
      <w:sz w:val="20"/>
      <w:szCs w:val="20"/>
    </w:rPr>
  </w:style>
  <w:style w:type="character" w:customStyle="1" w:styleId="ae">
    <w:name w:val="טקסט הערת שוליים תו"/>
    <w:basedOn w:val="a0"/>
    <w:link w:val="ad"/>
    <w:uiPriority w:val="99"/>
    <w:semiHidden/>
    <w:rsid w:val="003846BF"/>
    <w:rPr>
      <w:sz w:val="20"/>
      <w:szCs w:val="20"/>
    </w:rPr>
  </w:style>
  <w:style w:type="character" w:styleId="af">
    <w:name w:val="footnote reference"/>
    <w:basedOn w:val="a0"/>
    <w:uiPriority w:val="99"/>
    <w:semiHidden/>
    <w:unhideWhenUsed/>
    <w:rsid w:val="003846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377628">
      <w:bodyDiv w:val="1"/>
      <w:marLeft w:val="0"/>
      <w:marRight w:val="0"/>
      <w:marTop w:val="0"/>
      <w:marBottom w:val="0"/>
      <w:divBdr>
        <w:top w:val="none" w:sz="0" w:space="0" w:color="auto"/>
        <w:left w:val="none" w:sz="0" w:space="0" w:color="auto"/>
        <w:bottom w:val="none" w:sz="0" w:space="0" w:color="auto"/>
        <w:right w:val="none" w:sz="0" w:space="0" w:color="auto"/>
      </w:divBdr>
    </w:div>
    <w:div w:id="836115198">
      <w:bodyDiv w:val="1"/>
      <w:marLeft w:val="0"/>
      <w:marRight w:val="0"/>
      <w:marTop w:val="0"/>
      <w:marBottom w:val="0"/>
      <w:divBdr>
        <w:top w:val="none" w:sz="0" w:space="0" w:color="auto"/>
        <w:left w:val="none" w:sz="0" w:space="0" w:color="auto"/>
        <w:bottom w:val="none" w:sz="0" w:space="0" w:color="auto"/>
        <w:right w:val="none" w:sz="0" w:space="0" w:color="auto"/>
      </w:divBdr>
      <w:divsChild>
        <w:div w:id="746193582">
          <w:marLeft w:val="0"/>
          <w:marRight w:val="0"/>
          <w:marTop w:val="0"/>
          <w:marBottom w:val="0"/>
          <w:divBdr>
            <w:top w:val="none" w:sz="0" w:space="0" w:color="auto"/>
            <w:left w:val="none" w:sz="0" w:space="0" w:color="auto"/>
            <w:bottom w:val="none" w:sz="0" w:space="0" w:color="auto"/>
            <w:right w:val="none" w:sz="0" w:space="0" w:color="auto"/>
          </w:divBdr>
        </w:div>
        <w:div w:id="1762145141">
          <w:marLeft w:val="0"/>
          <w:marRight w:val="0"/>
          <w:marTop w:val="0"/>
          <w:marBottom w:val="0"/>
          <w:divBdr>
            <w:top w:val="none" w:sz="0" w:space="0" w:color="auto"/>
            <w:left w:val="none" w:sz="0" w:space="0" w:color="auto"/>
            <w:bottom w:val="none" w:sz="0" w:space="0" w:color="auto"/>
            <w:right w:val="none" w:sz="0" w:space="0" w:color="auto"/>
          </w:divBdr>
        </w:div>
      </w:divsChild>
    </w:div>
    <w:div w:id="1079206240">
      <w:bodyDiv w:val="1"/>
      <w:marLeft w:val="0"/>
      <w:marRight w:val="0"/>
      <w:marTop w:val="0"/>
      <w:marBottom w:val="0"/>
      <w:divBdr>
        <w:top w:val="none" w:sz="0" w:space="0" w:color="auto"/>
        <w:left w:val="none" w:sz="0" w:space="0" w:color="auto"/>
        <w:bottom w:val="none" w:sz="0" w:space="0" w:color="auto"/>
        <w:right w:val="none" w:sz="0" w:space="0" w:color="auto"/>
      </w:divBdr>
    </w:div>
    <w:div w:id="1258176084">
      <w:bodyDiv w:val="1"/>
      <w:marLeft w:val="0"/>
      <w:marRight w:val="0"/>
      <w:marTop w:val="0"/>
      <w:marBottom w:val="0"/>
      <w:divBdr>
        <w:top w:val="none" w:sz="0" w:space="0" w:color="auto"/>
        <w:left w:val="none" w:sz="0" w:space="0" w:color="auto"/>
        <w:bottom w:val="none" w:sz="0" w:space="0" w:color="auto"/>
        <w:right w:val="none" w:sz="0" w:space="0" w:color="auto"/>
      </w:divBdr>
    </w:div>
    <w:div w:id="1863132077">
      <w:bodyDiv w:val="1"/>
      <w:marLeft w:val="0"/>
      <w:marRight w:val="0"/>
      <w:marTop w:val="0"/>
      <w:marBottom w:val="0"/>
      <w:divBdr>
        <w:top w:val="none" w:sz="0" w:space="0" w:color="auto"/>
        <w:left w:val="none" w:sz="0" w:space="0" w:color="auto"/>
        <w:bottom w:val="none" w:sz="0" w:space="0" w:color="auto"/>
        <w:right w:val="none" w:sz="0" w:space="0" w:color="auto"/>
      </w:divBdr>
      <w:divsChild>
        <w:div w:id="728575786">
          <w:marLeft w:val="0"/>
          <w:marRight w:val="0"/>
          <w:marTop w:val="0"/>
          <w:marBottom w:val="0"/>
          <w:divBdr>
            <w:top w:val="none" w:sz="0" w:space="0" w:color="auto"/>
            <w:left w:val="none" w:sz="0" w:space="0" w:color="auto"/>
            <w:bottom w:val="none" w:sz="0" w:space="0" w:color="auto"/>
            <w:right w:val="none" w:sz="0" w:space="0" w:color="auto"/>
          </w:divBdr>
          <w:divsChild>
            <w:div w:id="1431782402">
              <w:marLeft w:val="0"/>
              <w:marRight w:val="0"/>
              <w:marTop w:val="0"/>
              <w:marBottom w:val="0"/>
              <w:divBdr>
                <w:top w:val="none" w:sz="0" w:space="0" w:color="auto"/>
                <w:left w:val="none" w:sz="0" w:space="0" w:color="auto"/>
                <w:bottom w:val="none" w:sz="0" w:space="0" w:color="auto"/>
                <w:right w:val="none" w:sz="0" w:space="0" w:color="auto"/>
              </w:divBdr>
              <w:divsChild>
                <w:div w:id="9185042">
                  <w:marLeft w:val="0"/>
                  <w:marRight w:val="336"/>
                  <w:marTop w:val="120"/>
                  <w:marBottom w:val="312"/>
                  <w:divBdr>
                    <w:top w:val="none" w:sz="0" w:space="0" w:color="auto"/>
                    <w:left w:val="none" w:sz="0" w:space="0" w:color="auto"/>
                    <w:bottom w:val="none" w:sz="0" w:space="0" w:color="auto"/>
                    <w:right w:val="none" w:sz="0" w:space="0" w:color="auto"/>
                  </w:divBdr>
                  <w:divsChild>
                    <w:div w:id="72328632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357436652">
                  <w:marLeft w:val="0"/>
                  <w:marRight w:val="0"/>
                  <w:marTop w:val="0"/>
                  <w:marBottom w:val="0"/>
                  <w:divBdr>
                    <w:top w:val="single" w:sz="6" w:space="5" w:color="AAAAAA"/>
                    <w:left w:val="single" w:sz="6" w:space="5" w:color="AAAAAA"/>
                    <w:bottom w:val="single" w:sz="6" w:space="5" w:color="AAAAAA"/>
                    <w:right w:val="single" w:sz="6" w:space="5" w:color="AAAAAA"/>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s://he.wikipedia.org/wiki/%D7%99%D7%94%D7%93%D7%95%D7%AA" TargetMode="External"/><Relationship Id="rId47" Type="http://schemas.openxmlformats.org/officeDocument/2006/relationships/hyperlink" Target="https://he.wikipedia.org/wiki/%D7%90%D7%94%D7%91%D7%94" TargetMode="External"/><Relationship Id="rId50" Type="http://schemas.openxmlformats.org/officeDocument/2006/relationships/hyperlink" Target="https://he.wikipedia.org/wiki/%D7%A9%D7%9E%D7%97%D7%94" TargetMode="External"/><Relationship Id="rId55" Type="http://schemas.openxmlformats.org/officeDocument/2006/relationships/hyperlink" Target="https://he.wikipedia.org/wiki/%D7%93%D7%90%D7%92%D7%94" TargetMode="External"/><Relationship Id="rId63" Type="http://schemas.openxmlformats.org/officeDocument/2006/relationships/hyperlink" Target="https://he.wikipedia.org/wiki/%D7%A9%D7%A0%D7%90%D7%94" TargetMode="External"/><Relationship Id="rId68" Type="http://schemas.openxmlformats.org/officeDocument/2006/relationships/hyperlink" Target="https://he.wikipedia.org/wiki/%D7%A7%D7%A0%D7%90%D7%94" TargetMode="External"/><Relationship Id="rId76" Type="http://schemas.openxmlformats.org/officeDocument/2006/relationships/hyperlink" Target="https://he.wikipedia.org/wiki/%D7%A7%D7%95%D7%91%D7%A5:MarshallRosenberg1990.jpg" TargetMode="External"/><Relationship Id="rId84" Type="http://schemas.openxmlformats.org/officeDocument/2006/relationships/hyperlink" Target="https://he.wikipedia.org/wiki/%D7%9E%D7%94%D7%98%D7%9E%D7%94_%D7%92%D7%90%D7%A0%D7%93%D7%99" TargetMode="External"/><Relationship Id="rId89" Type="http://schemas.openxmlformats.org/officeDocument/2006/relationships/hyperlink" Target="https://he.wikipedia.org/wiki/%D7%90%D7%9E%D7%A4%D7%AA%D7%99%D7%94" TargetMode="External"/><Relationship Id="rId97"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https://he.wikipedia.org/wiki/%D7%A2%D7%A6%D7%9C%D7%95%D7%AA" TargetMode="External"/><Relationship Id="rId92"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18.jpe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s://he.wikipedia.org/wiki/%D7%9E%D7%A9%D7%A0%D7%94" TargetMode="External"/><Relationship Id="rId53" Type="http://schemas.openxmlformats.org/officeDocument/2006/relationships/hyperlink" Target="https://he.wikipedia.org/wiki/%D7%A7%D7%A0%D7%90%D7%94" TargetMode="External"/><Relationship Id="rId58" Type="http://schemas.openxmlformats.org/officeDocument/2006/relationships/hyperlink" Target="https://he.wikipedia.org/wiki/%D7%91%D7%97%D7%99%D7%99_%D7%90%D7%91%D7%9F_%D7%A4%D7%A7%D7%95%D7%93%D7%94" TargetMode="External"/><Relationship Id="rId66" Type="http://schemas.openxmlformats.org/officeDocument/2006/relationships/hyperlink" Target="https://he.wikipedia.org/wiki/%D7%9E%D7%99%D7%9D" TargetMode="External"/><Relationship Id="rId74" Type="http://schemas.openxmlformats.org/officeDocument/2006/relationships/hyperlink" Target="https://he.wikipedia.org/wiki/%D7%A9%D7%A0%D7%95%D7%AA_%D7%94-60_%D7%A9%D7%9C_%D7%94%D7%9E%D7%90%D7%94_%D7%94-20" TargetMode="External"/><Relationship Id="rId79" Type="http://schemas.openxmlformats.org/officeDocument/2006/relationships/hyperlink" Target="https://he.wikipedia.org/wiki/%D7%AA%D7%A7%D7%A9%D7%95%D7%A8%D7%AA_%D7%9C%D7%90-%D7%90%D7%9C%D7%99%D7%9E%D7%94" TargetMode="External"/><Relationship Id="rId87" Type="http://schemas.openxmlformats.org/officeDocument/2006/relationships/hyperlink" Target="https://he.wikipedia.org/wiki/%D7%9E%D7%A8%D7%98%D7%99%D7%9F_%D7%91%D7%95%D7%91%D7%A8" TargetMode="External"/><Relationship Id="rId5" Type="http://schemas.openxmlformats.org/officeDocument/2006/relationships/webSettings" Target="webSettings.xml"/><Relationship Id="rId61" Type="http://schemas.openxmlformats.org/officeDocument/2006/relationships/hyperlink" Target="https://he.wikipedia.org/wiki/%D7%92%D7%90%D7%95%D7%95%D7%94" TargetMode="External"/><Relationship Id="rId82" Type="http://schemas.openxmlformats.org/officeDocument/2006/relationships/hyperlink" Target="https://he.wikipedia.org/wiki/%D7%9E%D7%95%D7%A1%D7%A8" TargetMode="External"/><Relationship Id="rId90" Type="http://schemas.openxmlformats.org/officeDocument/2006/relationships/hyperlink" Target="https://he.wikipedia.org/wiki/%D7%AA%D7%99%D7%A7%D7%95%D7%A3_%D7%A8%D7%92%D7%A9%D7%99" TargetMode="External"/><Relationship Id="rId95" Type="http://schemas.openxmlformats.org/officeDocument/2006/relationships/image" Target="media/image36.jpeg"/><Relationship Id="rId19" Type="http://schemas.openxmlformats.org/officeDocument/2006/relationships/hyperlink" Target="http://www.goodreads.com/work/quotes/937841"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gif"/><Relationship Id="rId35" Type="http://schemas.openxmlformats.org/officeDocument/2006/relationships/image" Target="media/image24.jpeg"/><Relationship Id="rId43" Type="http://schemas.openxmlformats.org/officeDocument/2006/relationships/hyperlink" Target="https://he.wikipedia.org/wiki/%D7%A0%D7%A4%D7%A9" TargetMode="External"/><Relationship Id="rId48" Type="http://schemas.openxmlformats.org/officeDocument/2006/relationships/hyperlink" Target="https://he.wikipedia.org/wiki/%D7%90%D7%95%D7%9E%D7%A5" TargetMode="External"/><Relationship Id="rId56" Type="http://schemas.openxmlformats.org/officeDocument/2006/relationships/hyperlink" Target="https://he.wikipedia.org/wiki/%D7%99%D7%94%D7%95%D7%93%D7%94_%D7%94%D7%9C%D7%95%D7%99" TargetMode="External"/><Relationship Id="rId64" Type="http://schemas.openxmlformats.org/officeDocument/2006/relationships/hyperlink" Target="https://he.wikipedia.org/wiki/%D7%A2%D7%A0%D7%95%D7%95%D7%94" TargetMode="External"/><Relationship Id="rId69" Type="http://schemas.openxmlformats.org/officeDocument/2006/relationships/hyperlink" Target="https://he.wikipedia.org/wiki/%D7%A7%D7%A8%D7%A7%D7%A2" TargetMode="External"/><Relationship Id="rId77" Type="http://schemas.openxmlformats.org/officeDocument/2006/relationships/image" Target="media/image31.jpeg"/><Relationship Id="rId8" Type="http://schemas.openxmlformats.org/officeDocument/2006/relationships/comments" Target="comments.xml"/><Relationship Id="rId51" Type="http://schemas.openxmlformats.org/officeDocument/2006/relationships/hyperlink" Target="https://he.wikipedia.org/wiki/%D7%92%D7%90%D7%95%D7%95%D7%94" TargetMode="External"/><Relationship Id="rId72" Type="http://schemas.openxmlformats.org/officeDocument/2006/relationships/hyperlink" Target="https://he.wikipedia.org/wiki/%D7%A9%D7%9E%D7%97%D7%94" TargetMode="External"/><Relationship Id="rId80" Type="http://schemas.openxmlformats.org/officeDocument/2006/relationships/hyperlink" Target="https://he.wikipedia.org/wiki/%D7%AA%D7%9F" TargetMode="External"/><Relationship Id="rId85" Type="http://schemas.openxmlformats.org/officeDocument/2006/relationships/hyperlink" Target="https://he.wikipedia.org/wiki/%D7%9E%D7%A8%D7%98%D7%99%D7%9F_%D7%9C%D7%95%D7%AA%D7%A8_%D7%A7%D7%99%D7%A0%D7%92" TargetMode="External"/><Relationship Id="rId93" Type="http://schemas.openxmlformats.org/officeDocument/2006/relationships/image" Target="media/image34.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s://he.wikipedia.org/wiki/%D7%AA%D7%9C%D7%9E%D7%95%D7%93" TargetMode="External"/><Relationship Id="rId59" Type="http://schemas.openxmlformats.org/officeDocument/2006/relationships/hyperlink" Target="https://he.wikipedia.org/wiki/%D7%90%D7%A8%D7%91%D7%A2%D7%AA_%D7%94%D7%99%D7%A1%D7%95%D7%93%D7%95%D7%AA" TargetMode="External"/><Relationship Id="rId67" Type="http://schemas.openxmlformats.org/officeDocument/2006/relationships/hyperlink" Target="https://he.wikipedia.org/w/index.php?title=%D7%AA%D7%90%D7%95%D7%95%D7%94&amp;action=edit&amp;redlink=1" TargetMode="Externa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hyperlink" Target="https://he.wikipedia.org/wiki/%D7%A2%D7%A6%D7%91_(%D7%A8%D7%92%D7%A9)" TargetMode="External"/><Relationship Id="rId62" Type="http://schemas.openxmlformats.org/officeDocument/2006/relationships/hyperlink" Target="https://he.wikipedia.org/wiki/%D7%9B%D7%A2%D7%A1" TargetMode="External"/><Relationship Id="rId70" Type="http://schemas.openxmlformats.org/officeDocument/2006/relationships/hyperlink" Target="https://he.wikipedia.org/wiki/%D7%A2%D7%A6%D7%91%D7%95%D7%AA" TargetMode="External"/><Relationship Id="rId75" Type="http://schemas.openxmlformats.org/officeDocument/2006/relationships/hyperlink" Target="https://he.wikipedia.org/wiki/%D7%9E%D7%A8%D7%A9%D7%90%D7%9C_%D7%A8%D7%95%D7%96%D7%A0%D7%91%D7%A8%D7%92" TargetMode="External"/><Relationship Id="rId83" Type="http://schemas.openxmlformats.org/officeDocument/2006/relationships/hyperlink" Target="https://he.wikipedia.org/wiki/%D7%90%D7%99-%D7%90%D7%9C%D7%99%D7%9E%D7%95%D7%AA" TargetMode="External"/><Relationship Id="rId88" Type="http://schemas.openxmlformats.org/officeDocument/2006/relationships/hyperlink" Target="https://he.wikipedia.org/wiki/%D7%A7%D7%A8%D7%99%D7%A9%D7%A0%D7%9E%D7%95%D7%A8%D7%98%D7%99" TargetMode="External"/><Relationship Id="rId91" Type="http://schemas.openxmlformats.org/officeDocument/2006/relationships/image" Target="media/image32.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hyperlink" Target="https://he.wikipedia.org/wiki/%D7%A2%D7%A0%D7%95%D7%95%D7%94" TargetMode="External"/><Relationship Id="rId57" Type="http://schemas.openxmlformats.org/officeDocument/2006/relationships/hyperlink" Target="https://he.wikipedia.org/wiki/%D7%94%D7%9B%D7%95%D7%96%D7%A8%D7%99" TargetMode="External"/><Relationship Id="rId10" Type="http://schemas.openxmlformats.org/officeDocument/2006/relationships/image" Target="media/image1.jpeg"/><Relationship Id="rId31" Type="http://schemas.openxmlformats.org/officeDocument/2006/relationships/image" Target="media/image20.jpeg"/><Relationship Id="rId44" Type="http://schemas.openxmlformats.org/officeDocument/2006/relationships/hyperlink" Target="https://he.wikipedia.org/wiki/%D7%A8%D7%92%D7%A9" TargetMode="External"/><Relationship Id="rId52" Type="http://schemas.openxmlformats.org/officeDocument/2006/relationships/hyperlink" Target="https://he.wikipedia.org/wiki/%D7%9B%D7%A2%D7%A1" TargetMode="External"/><Relationship Id="rId60" Type="http://schemas.openxmlformats.org/officeDocument/2006/relationships/hyperlink" Target="https://he.wikipedia.org/wiki/%D7%90%D7%A9" TargetMode="External"/><Relationship Id="rId65" Type="http://schemas.openxmlformats.org/officeDocument/2006/relationships/hyperlink" Target="https://he.wikipedia.org/wiki/%D7%A8%D7%95%D7%97" TargetMode="External"/><Relationship Id="rId73" Type="http://schemas.openxmlformats.org/officeDocument/2006/relationships/hyperlink" Target="https://he.wikipedia.org/wiki/%D7%92%27%D7%99%D7%A8%D7%A3" TargetMode="External"/><Relationship Id="rId78" Type="http://schemas.openxmlformats.org/officeDocument/2006/relationships/hyperlink" Target="https://he.wikipedia.org/wiki/%D7%A0%D7%95%D7%95%D7%94_%D7%A9%D7%9C%D7%95%D7%9D" TargetMode="External"/><Relationship Id="rId81" Type="http://schemas.openxmlformats.org/officeDocument/2006/relationships/hyperlink" Target="https://he.wikipedia.org/wiki/%D7%92%27%D7%99%D7%A8%D7%A3" TargetMode="External"/><Relationship Id="rId86" Type="http://schemas.openxmlformats.org/officeDocument/2006/relationships/hyperlink" Target="https://he.wikipedia.org/wiki/%D7%A7%D7%90%D7%A8%D7%9C_%D7%A8%D7%95%D7%92%27%D7%A8%D7%A1" TargetMode="External"/><Relationship Id="rId94" Type="http://schemas.openxmlformats.org/officeDocument/2006/relationships/image" Target="media/image35.jpeg"/><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hyperlink" Target="http://www.goodreads.com/author/show/25189.Natalie_Goldberg" TargetMode="External"/><Relationship Id="rId39" Type="http://schemas.openxmlformats.org/officeDocument/2006/relationships/image" Target="media/image28.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54DCDB-7193-41C1-8F8D-518350051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40</Pages>
  <Words>5203</Words>
  <Characters>26019</Characters>
  <Application>Microsoft Office Word</Application>
  <DocSecurity>0</DocSecurity>
  <Lines>216</Lines>
  <Paragraphs>62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yuval dor</cp:lastModifiedBy>
  <cp:revision>4</cp:revision>
  <cp:lastPrinted>2015-07-11T00:35:00Z</cp:lastPrinted>
  <dcterms:created xsi:type="dcterms:W3CDTF">2016-05-25T12:09:00Z</dcterms:created>
  <dcterms:modified xsi:type="dcterms:W3CDTF">2016-06-13T08:10:00Z</dcterms:modified>
</cp:coreProperties>
</file>